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C22C5E" w14:textId="0AB04CB5" w:rsidR="0036570E" w:rsidRPr="00A37180" w:rsidRDefault="0036570E" w:rsidP="000D2969">
      <w:pPr>
        <w:tabs>
          <w:tab w:val="left" w:pos="2880"/>
        </w:tabs>
        <w:spacing w:after="0"/>
        <w:rPr>
          <w:rFonts w:ascii="Times New Roman" w:hAnsi="Times New Roman"/>
          <w:color w:val="000000"/>
          <w:sz w:val="20"/>
          <w:szCs w:val="20"/>
          <w:lang w:val="uk-UA"/>
        </w:rPr>
      </w:pPr>
      <w:r w:rsidRPr="00A37180">
        <w:rPr>
          <w:rFonts w:ascii="Times New Roman" w:hAnsi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87B675D" wp14:editId="213929B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29325" cy="405765"/>
                <wp:effectExtent l="0" t="0" r="9525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325" cy="405765"/>
                          <a:chOff x="0" y="0"/>
                          <a:chExt cx="11455244" cy="789766"/>
                        </a:xfrm>
                      </wpg:grpSpPr>
                      <pic:pic xmlns:pic="http://schemas.openxmlformats.org/drawingml/2006/picture">
                        <pic:nvPicPr>
                          <pic:cNvPr id="2" name="Google Shape;270;p1"/>
                          <pic:cNvPicPr preferRelativeResize="0"/>
                        </pic:nvPicPr>
                        <pic:blipFill rotWithShape="1">
                          <a:blip r:embed="rId1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23750"/>
                            <a:ext cx="1629636" cy="667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Google Shape;271;p1"/>
                          <pic:cNvPicPr preferRelativeResize="0"/>
                        </pic:nvPicPr>
                        <pic:blipFill rotWithShape="1">
                          <a:blip r:embed="rId1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356338" y="113737"/>
                            <a:ext cx="1146480" cy="537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Google Shape;273;p1"/>
                          <pic:cNvPicPr preferRelativeResize="0"/>
                        </pic:nvPicPr>
                        <pic:blipFill rotWithShape="1">
                          <a:blip r:embed="rId1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7613622" y="20447"/>
                            <a:ext cx="888496" cy="769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Google Shape;276;p1"/>
                          <pic:cNvPicPr preferRelativeResize="0"/>
                        </pic:nvPicPr>
                        <pic:blipFill rotWithShape="1">
                          <a:blip r:embed="rId1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29520" y="153501"/>
                            <a:ext cx="2657400" cy="491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Google Shape;277;p1"/>
                          <pic:cNvPicPr preferRelativeResize="0"/>
                        </pic:nvPicPr>
                        <pic:blipFill rotWithShape="1">
                          <a:blip r:embed="rId1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0764292" y="20447"/>
                            <a:ext cx="690952" cy="714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Google Shape;278;p1"/>
                          <pic:cNvPicPr preferRelativeResize="0"/>
                        </pic:nvPicPr>
                        <pic:blipFill rotWithShape="1">
                          <a:blip r:embed="rId16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9361695" y="0"/>
                            <a:ext cx="888496" cy="714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16="http://schemas.microsoft.com/office/drawing/2014/main" xmlns:a14="http://schemas.microsoft.com/office/drawing/2010/main" xmlns:a="http://schemas.openxmlformats.org/drawingml/2006/main" xmlns:pic="http://schemas.openxmlformats.org/drawingml/2006/pictur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6" style="position:absolute;margin-left:0;margin-top:0;width:474.75pt;height:31.95pt;z-index:251659264" coordsize="114552,7897" o:spid="_x0000_s1026" w14:anchorId="4198F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Google Shape;270;p1" style="position:absolute;top:237;width:16296;height:6674;visibility:visible;mso-wrap-style:square" o:spid="_x0000_s1027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">
                  <v:imagedata o:title="" r:id="rId17"/>
                </v:shape>
                <v:shape id="Google Shape;271;p1" style="position:absolute;left:23563;top:1137;width:11465;height:5372;visibility:visible;mso-wrap-style:square" o:spid="_x0000_s1028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">
                  <v:imagedata o:title="" r:id="rId18"/>
                </v:shape>
                <v:shape id="Google Shape;273;p1" style="position:absolute;left:76136;top:204;width:8885;height:7693;visibility:visible;mso-wrap-style:square" o:spid="_x0000_s1029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">
                  <v:imagedata o:title="" r:id="rId19"/>
                </v:shape>
                <v:shape id="Google Shape;276;p1" style="position:absolute;left:42295;top:1535;width:26574;height:4914;visibility:visible;mso-wrap-style:square" o:spid="_x0000_s1030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">
                  <v:imagedata o:title="" r:id="rId20"/>
                </v:shape>
                <v:shape id="Google Shape;277;p1" style="position:absolute;left:107642;top:204;width:6910;height:7149;visibility:visible;mso-wrap-style:square" o:spid="_x0000_s1031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">
                  <v:imagedata o:title="" r:id="rId21"/>
                </v:shape>
                <v:shape id="Google Shape;278;p1" style="position:absolute;left:93616;width:8885;height:7149;visibility:visible;mso-wrap-style:square" o:spid="_x0000_s1032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">
                  <v:imagedata o:title="" r:id="rId22"/>
                </v:shape>
              </v:group>
            </w:pict>
          </mc:Fallback>
        </mc:AlternateContent>
      </w:r>
    </w:p>
    <w:p w14:paraId="5FBD36AF" w14:textId="78E7BD66" w:rsidR="0036570E" w:rsidRPr="00A37180" w:rsidRDefault="0036570E" w:rsidP="000D2969">
      <w:pPr>
        <w:tabs>
          <w:tab w:val="left" w:pos="2880"/>
        </w:tabs>
        <w:spacing w:after="0"/>
        <w:rPr>
          <w:rFonts w:ascii="Times New Roman" w:hAnsi="Times New Roman"/>
          <w:color w:val="000000"/>
          <w:sz w:val="20"/>
          <w:szCs w:val="20"/>
          <w:lang w:val="uk-UA"/>
        </w:rPr>
      </w:pPr>
    </w:p>
    <w:p w14:paraId="2BC2851F" w14:textId="77777777" w:rsidR="0036570E" w:rsidRPr="00A37180" w:rsidRDefault="0036570E" w:rsidP="000D2969">
      <w:pPr>
        <w:tabs>
          <w:tab w:val="left" w:pos="2880"/>
        </w:tabs>
        <w:spacing w:after="0"/>
        <w:jc w:val="center"/>
        <w:rPr>
          <w:rFonts w:ascii="Times New Roman" w:hAnsi="Times New Roman"/>
          <w:b/>
          <w:bCs/>
          <w:color w:val="000000"/>
          <w:sz w:val="20"/>
          <w:szCs w:val="20"/>
          <w:lang w:val="uk-UA"/>
        </w:rPr>
      </w:pPr>
    </w:p>
    <w:p w14:paraId="3ACA8D5D" w14:textId="37D71F67" w:rsidR="000D2969" w:rsidRPr="00A37180" w:rsidRDefault="000D2969" w:rsidP="000D2969">
      <w:pPr>
        <w:tabs>
          <w:tab w:val="left" w:pos="2880"/>
        </w:tabs>
        <w:spacing w:after="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lang w:val="uk-UA"/>
        </w:rPr>
      </w:pPr>
    </w:p>
    <w:p w14:paraId="5101B67D" w14:textId="028A9A6D" w:rsidR="000D2969" w:rsidRDefault="000D2969" w:rsidP="000D2969">
      <w:pPr>
        <w:tabs>
          <w:tab w:val="left" w:pos="2880"/>
        </w:tabs>
        <w:spacing w:after="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lang w:val="uk-UA"/>
        </w:rPr>
      </w:pPr>
    </w:p>
    <w:p w14:paraId="170A7CBD" w14:textId="079DEFB5" w:rsidR="0036570E" w:rsidRPr="00496C7B" w:rsidRDefault="1BB287AE" w:rsidP="000D2969">
      <w:pPr>
        <w:tabs>
          <w:tab w:val="left" w:pos="2880"/>
        </w:tabs>
        <w:spacing w:after="0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uk-UA"/>
        </w:rPr>
      </w:pPr>
      <w:r w:rsidRPr="00496C7B">
        <w:rPr>
          <w:rFonts w:ascii="Times New Roman" w:hAnsi="Times New Roman"/>
          <w:b/>
          <w:bCs/>
          <w:color w:val="000000" w:themeColor="text1"/>
          <w:sz w:val="28"/>
          <w:szCs w:val="28"/>
          <w:lang w:val="uk-UA"/>
        </w:rPr>
        <w:t>Заключний о</w:t>
      </w:r>
      <w:r w:rsidR="0036570E" w:rsidRPr="00496C7B">
        <w:rPr>
          <w:rFonts w:ascii="Times New Roman" w:hAnsi="Times New Roman"/>
          <w:b/>
          <w:bCs/>
          <w:color w:val="000000" w:themeColor="text1"/>
          <w:sz w:val="28"/>
          <w:szCs w:val="28"/>
          <w:lang w:val="uk-UA"/>
        </w:rPr>
        <w:t>писовий звіт</w:t>
      </w:r>
    </w:p>
    <w:p w14:paraId="086027DE" w14:textId="6A294DE8" w:rsidR="0036570E" w:rsidRPr="00496C7B" w:rsidRDefault="0036570E" w:rsidP="000D2969">
      <w:pPr>
        <w:spacing w:after="0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uk-UA"/>
        </w:rPr>
      </w:pPr>
      <w:r w:rsidRPr="00496C7B">
        <w:rPr>
          <w:rFonts w:ascii="Times New Roman" w:hAnsi="Times New Roman"/>
          <w:b/>
          <w:bCs/>
          <w:color w:val="000000" w:themeColor="text1"/>
          <w:sz w:val="28"/>
          <w:szCs w:val="28"/>
          <w:lang w:val="uk-UA"/>
        </w:rPr>
        <w:t xml:space="preserve">Проєкт «Вивчай та розрізняй: інфо-медійна грамотність» </w:t>
      </w:r>
      <w:r w:rsidR="00496C7B">
        <w:rPr>
          <w:rFonts w:ascii="Times New Roman" w:hAnsi="Times New Roman"/>
          <w:b/>
          <w:bCs/>
          <w:color w:val="000000" w:themeColor="text1"/>
          <w:sz w:val="28"/>
          <w:szCs w:val="28"/>
          <w:lang w:val="uk-UA"/>
        </w:rPr>
        <w:t xml:space="preserve"> </w:t>
      </w:r>
    </w:p>
    <w:p w14:paraId="77C550EF" w14:textId="40FDDF1C" w:rsidR="000D2969" w:rsidRPr="00A37180" w:rsidRDefault="00496C7B" w:rsidP="00496C7B">
      <w:pPr>
        <w:spacing w:after="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45559D2F" wp14:editId="19D6110D">
            <wp:extent cx="804037" cy="815036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23">
                      <a:extLst>
                        <a:ext uri="{FF2B5EF4-FFF2-40B4-BE49-F238E27FC236}">
                          <a16:creationId xmlns:a14="http://schemas.microsoft.com/office/drawing/2010/main" xmlns=""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78FD68F4-5722-471A-AE17-3431D81C9A49}"/>
                        </a:ext>
                      </a:extLst>
                    </a:blip>
                    <a:srcRect l="11586" t="20756" r="60025" b="28082"/>
                    <a:stretch>
                      <a:fillRect/>
                    </a:stretch>
                  </pic:blipFill>
                  <pic:spPr>
                    <a:xfrm>
                      <a:off x="0" y="0"/>
                      <a:ext cx="804037" cy="81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80422" w14:textId="49848AAC" w:rsidR="003C4E15" w:rsidRPr="00A37180" w:rsidRDefault="003C4E15" w:rsidP="000D2969">
      <w:pPr>
        <w:spacing w:after="0"/>
        <w:jc w:val="center"/>
        <w:rPr>
          <w:rFonts w:ascii="Times New Roman" w:hAnsi="Times New Roman"/>
          <w:b/>
          <w:bCs/>
          <w:color w:val="006666"/>
          <w:sz w:val="20"/>
          <w:szCs w:val="20"/>
          <w:lang w:val="uk-UA"/>
        </w:rPr>
      </w:pPr>
    </w:p>
    <w:tbl>
      <w:tblPr>
        <w:tblStyle w:val="-450"/>
        <w:tblW w:w="9715" w:type="dxa"/>
        <w:tblLook w:val="04A0" w:firstRow="1" w:lastRow="0" w:firstColumn="1" w:lastColumn="0" w:noHBand="0" w:noVBand="1"/>
      </w:tblPr>
      <w:tblGrid>
        <w:gridCol w:w="9715"/>
      </w:tblGrid>
      <w:tr w:rsidR="00F75AFB" w:rsidRPr="00A37180" w14:paraId="3DC9F68C" w14:textId="77777777" w:rsidTr="5A1813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15" w:type="dxa"/>
          </w:tcPr>
          <w:p w14:paraId="03FA8B98" w14:textId="231D0877" w:rsidR="00F75AFB" w:rsidRPr="00A37180" w:rsidRDefault="00F75AFB" w:rsidP="000D2969">
            <w:pPr>
              <w:tabs>
                <w:tab w:val="left" w:pos="2880"/>
              </w:tabs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A3718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Розділ 1. Загальна інформація</w:t>
            </w:r>
          </w:p>
        </w:tc>
      </w:tr>
      <w:tr w:rsidR="00F75AFB" w:rsidRPr="00A37180" w14:paraId="2502A43A" w14:textId="77777777" w:rsidTr="5A181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15" w:type="dxa"/>
          </w:tcPr>
          <w:p w14:paraId="080438C5" w14:textId="7207CC00" w:rsidR="00F75AFB" w:rsidRPr="00A37180" w:rsidRDefault="00F75AFB" w:rsidP="000D2969">
            <w:pPr>
              <w:tabs>
                <w:tab w:val="left" w:pos="2880"/>
              </w:tabs>
              <w:spacing w:after="0"/>
              <w:jc w:val="center"/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val="uk-UA"/>
              </w:rPr>
            </w:pPr>
          </w:p>
        </w:tc>
      </w:tr>
    </w:tbl>
    <w:p w14:paraId="4BA7EB4B" w14:textId="77777777" w:rsidR="00F75AFB" w:rsidRPr="00A37180" w:rsidRDefault="00F75AFB" w:rsidP="000D2969">
      <w:pPr>
        <w:spacing w:after="0"/>
        <w:jc w:val="center"/>
        <w:rPr>
          <w:rFonts w:ascii="Times New Roman" w:hAnsi="Times New Roman"/>
          <w:b/>
          <w:bCs/>
          <w:color w:val="006666"/>
          <w:sz w:val="20"/>
          <w:szCs w:val="20"/>
          <w:lang w:val="ru-RU"/>
        </w:rPr>
      </w:pPr>
    </w:p>
    <w:p w14:paraId="58001AA1" w14:textId="6CEBDCCC" w:rsidR="0036570E" w:rsidRPr="00A37180" w:rsidRDefault="0036570E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/>
          <w:sz w:val="20"/>
          <w:szCs w:val="20"/>
          <w:lang w:val="ru-RU"/>
        </w:rPr>
      </w:pPr>
    </w:p>
    <w:tbl>
      <w:tblPr>
        <w:tblStyle w:val="a3"/>
        <w:tblW w:w="9715" w:type="dxa"/>
        <w:tblLook w:val="04A0" w:firstRow="1" w:lastRow="0" w:firstColumn="1" w:lastColumn="0" w:noHBand="0" w:noVBand="1"/>
      </w:tblPr>
      <w:tblGrid>
        <w:gridCol w:w="3235"/>
        <w:gridCol w:w="6480"/>
      </w:tblGrid>
      <w:tr w:rsidR="0036570E" w:rsidRPr="00803F98" w14:paraId="571E724D" w14:textId="77777777" w:rsidTr="5A1813C0">
        <w:tc>
          <w:tcPr>
            <w:tcW w:w="3235" w:type="dxa"/>
          </w:tcPr>
          <w:p w14:paraId="01388653" w14:textId="6281C479" w:rsidR="0036570E" w:rsidRPr="00803F98" w:rsidRDefault="2EE1CB9C" w:rsidP="000D2969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k-UA"/>
              </w:rPr>
            </w:pPr>
            <w:r w:rsidRPr="00803F98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lang w:val="uk-UA"/>
              </w:rPr>
              <w:t>Грантова угода</w:t>
            </w:r>
          </w:p>
        </w:tc>
        <w:tc>
          <w:tcPr>
            <w:tcW w:w="6480" w:type="dxa"/>
          </w:tcPr>
          <w:p w14:paraId="7085C689" w14:textId="6570FF29" w:rsidR="0036570E" w:rsidRPr="00803F98" w:rsidRDefault="0019108F" w:rsidP="000D2969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lang w:val="uk-UA"/>
              </w:rPr>
            </w:pPr>
            <w:r w:rsidRPr="001E39D8">
              <w:rPr>
                <w:rFonts w:ascii="Times New Roman" w:hAnsi="Times New Roman"/>
                <w:color w:val="000000"/>
                <w:lang w:val="uk-UA"/>
                <w:rPrChange w:id="0" w:author="Oleksandra Protsenko" w:date="2021-03-16T12:31:00Z">
                  <w:rPr/>
                </w:rPrChange>
              </w:rPr>
              <w:t>FY21-L2D-Ed-FAA-IF</w:t>
            </w:r>
          </w:p>
        </w:tc>
      </w:tr>
      <w:tr w:rsidR="0036570E" w:rsidRPr="00DD5715" w14:paraId="18F5A8AB" w14:textId="77777777" w:rsidTr="5A1813C0">
        <w:tc>
          <w:tcPr>
            <w:tcW w:w="3235" w:type="dxa"/>
          </w:tcPr>
          <w:p w14:paraId="7590F6B4" w14:textId="77777777" w:rsidR="00D6432E" w:rsidRPr="00803F98" w:rsidRDefault="004329B0" w:rsidP="000D2969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lang w:val="uk-UA"/>
              </w:rPr>
            </w:pPr>
            <w:r w:rsidRPr="00803F98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lang w:val="uk-UA"/>
              </w:rPr>
              <w:t>Громадська організація</w:t>
            </w:r>
            <w:r w:rsidR="00700724" w:rsidRPr="00803F98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lang w:val="uk-UA"/>
              </w:rPr>
              <w:t xml:space="preserve"> </w:t>
            </w:r>
          </w:p>
          <w:p w14:paraId="7C009B50" w14:textId="2534CC5E" w:rsidR="0036570E" w:rsidRPr="00803F98" w:rsidRDefault="00D6432E" w:rsidP="000D2969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803F98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lang w:val="uk-UA"/>
              </w:rPr>
              <w:t>(назва субгрантера)</w:t>
            </w:r>
          </w:p>
        </w:tc>
        <w:tc>
          <w:tcPr>
            <w:tcW w:w="6480" w:type="dxa"/>
          </w:tcPr>
          <w:p w14:paraId="60762CC0" w14:textId="77777777" w:rsidR="0019108F" w:rsidRPr="0019108F" w:rsidRDefault="0019108F" w:rsidP="0019108F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lang w:val="uk-UA"/>
              </w:rPr>
            </w:pPr>
            <w:r w:rsidRPr="0019108F">
              <w:rPr>
                <w:rFonts w:ascii="Times New Roman" w:hAnsi="Times New Roman"/>
                <w:color w:val="000000"/>
                <w:lang w:val="uk-UA"/>
              </w:rPr>
              <w:t>Громадська Організація "Асоціація Сталого</w:t>
            </w:r>
          </w:p>
          <w:p w14:paraId="3E5333C4" w14:textId="309FABA0" w:rsidR="0036570E" w:rsidRPr="00803F98" w:rsidRDefault="0019108F" w:rsidP="0019108F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lang w:val="uk-UA"/>
              </w:rPr>
            </w:pPr>
            <w:r w:rsidRPr="0019108F">
              <w:rPr>
                <w:rFonts w:ascii="Times New Roman" w:hAnsi="Times New Roman"/>
                <w:color w:val="000000"/>
                <w:lang w:val="uk-UA"/>
              </w:rPr>
              <w:t>Розвитку Громад"</w:t>
            </w:r>
          </w:p>
        </w:tc>
      </w:tr>
      <w:tr w:rsidR="009F13B9" w:rsidRPr="00DD5715" w14:paraId="0D702A5D" w14:textId="77777777" w:rsidTr="5A1813C0">
        <w:tc>
          <w:tcPr>
            <w:tcW w:w="3235" w:type="dxa"/>
          </w:tcPr>
          <w:p w14:paraId="631AF5E7" w14:textId="1988B2A2" w:rsidR="009F13B9" w:rsidRPr="00803F98" w:rsidRDefault="009F13B9" w:rsidP="000D2969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lang w:val="uk-UA"/>
              </w:rPr>
            </w:pPr>
            <w:r w:rsidRPr="00803F98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lang w:val="uk-UA"/>
              </w:rPr>
              <w:t>Юридична адреса</w:t>
            </w:r>
            <w:r w:rsidR="00E3266C" w:rsidRPr="00803F98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lang w:val="uk-UA"/>
              </w:rPr>
              <w:t xml:space="preserve"> ГО</w:t>
            </w:r>
          </w:p>
        </w:tc>
        <w:tc>
          <w:tcPr>
            <w:tcW w:w="6480" w:type="dxa"/>
          </w:tcPr>
          <w:p w14:paraId="1C58959B" w14:textId="256FC6FE" w:rsidR="009F13B9" w:rsidRPr="00803F98" w:rsidRDefault="001E39D8" w:rsidP="0019108F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lang w:val="uk-UA"/>
              </w:rPr>
            </w:pPr>
            <w:r w:rsidRPr="00DD5715">
              <w:rPr>
                <w:rFonts w:ascii="Times New Roman" w:hAnsi="Times New Roman"/>
                <w:sz w:val="24"/>
                <w:szCs w:val="24"/>
                <w:lang w:val="uk-UA"/>
                <w:rPrChange w:id="1" w:author="galuna1803@gmail.com" w:date="2021-03-19T14:31:00Z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</w:rPrChange>
              </w:rPr>
              <w:t xml:space="preserve">76005, </w:t>
            </w:r>
            <w:ins w:id="2" w:author="galuna1803@gmail.com" w:date="2021-03-19T14:31:00Z">
              <w:r w:rsidR="00DD5715" w:rsidRPr="00DD5715">
                <w:rPr>
                  <w:rFonts w:ascii="Times New Roman" w:hAnsi="Times New Roman"/>
                  <w:sz w:val="24"/>
                  <w:szCs w:val="24"/>
                  <w:lang w:val="uk-UA"/>
                  <w:rPrChange w:id="3" w:author="galuna1803@gmail.com" w:date="2021-03-19T14:31:00Z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rPrChange>
                </w:rPr>
                <w:t>ів</w:t>
              </w:r>
            </w:ins>
            <w:ins w:id="4" w:author="Oleksandra Protsenko" w:date="2021-03-16T12:31:00Z">
              <w:del w:id="5" w:author="galuna1803@gmail.com" w:date="2021-03-19T14:31:00Z">
                <w:r w:rsidRPr="00DD5715" w:rsidDel="00DD5715">
                  <w:rPr>
                    <w:rFonts w:ascii="Times New Roman" w:hAnsi="Times New Roman"/>
                    <w:sz w:val="24"/>
                    <w:szCs w:val="24"/>
                    <w:lang w:val="uk-UA"/>
                    <w:rPrChange w:id="6" w:author="galuna1803@gmail.com" w:date="2021-03-19T14:31:00Z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</w:rPrChange>
                  </w:rPr>
                  <w:delText>І</w:delText>
                </w:r>
              </w:del>
            </w:ins>
            <w:del w:id="7" w:author="Oleksandra Protsenko" w:date="2021-03-16T12:31:00Z">
              <w:r w:rsidRPr="00DD5715" w:rsidDel="001E39D8">
                <w:rPr>
                  <w:rFonts w:ascii="Times New Roman" w:hAnsi="Times New Roman"/>
                  <w:sz w:val="24"/>
                  <w:szCs w:val="24"/>
                  <w:lang w:val="uk-UA"/>
                  <w:rPrChange w:id="8" w:author="galuna1803@gmail.com" w:date="2021-03-19T14:31:00Z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rPrChange>
                </w:rPr>
                <w:delText>і</w:delText>
              </w:r>
            </w:del>
            <w:del w:id="9" w:author="galuna1803@gmail.com" w:date="2021-03-19T14:31:00Z">
              <w:r w:rsidRPr="00DD5715" w:rsidDel="00DD5715">
                <w:rPr>
                  <w:rFonts w:ascii="Times New Roman" w:hAnsi="Times New Roman"/>
                  <w:sz w:val="24"/>
                  <w:szCs w:val="24"/>
                  <w:lang w:val="uk-UA"/>
                  <w:rPrChange w:id="10" w:author="galuna1803@gmail.com" w:date="2021-03-19T14:31:00Z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rPrChange>
                </w:rPr>
                <w:delText>в</w:delText>
              </w:r>
            </w:del>
            <w:r w:rsidRPr="00DD5715">
              <w:rPr>
                <w:rFonts w:ascii="Times New Roman" w:hAnsi="Times New Roman"/>
                <w:sz w:val="24"/>
                <w:szCs w:val="24"/>
                <w:lang w:val="uk-UA"/>
                <w:rPrChange w:id="11" w:author="galuna1803@gmail.com" w:date="2021-03-19T14:31:00Z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</w:rPrChange>
              </w:rPr>
              <w:t>ано-</w:t>
            </w:r>
            <w:del w:id="12" w:author="Oleksandra Protsenko" w:date="2021-03-16T12:31:00Z">
              <w:r w:rsidRPr="00DD5715" w:rsidDel="001E39D8">
                <w:rPr>
                  <w:rFonts w:ascii="Times New Roman" w:hAnsi="Times New Roman"/>
                  <w:sz w:val="24"/>
                  <w:szCs w:val="24"/>
                  <w:lang w:val="uk-UA"/>
                  <w:rPrChange w:id="13" w:author="galuna1803@gmail.com" w:date="2021-03-19T14:31:00Z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rPrChange>
                </w:rPr>
                <w:delText>ф</w:delText>
              </w:r>
            </w:del>
            <w:ins w:id="14" w:author="galuna1803@gmail.com" w:date="2021-03-19T14:31:00Z">
              <w:r w:rsidR="00DD5715">
                <w:rPr>
                  <w:rFonts w:ascii="Times New Roman" w:hAnsi="Times New Roman"/>
                  <w:sz w:val="24"/>
                  <w:szCs w:val="24"/>
                  <w:lang w:val="uk-UA"/>
                </w:rPr>
                <w:t>ф</w:t>
              </w:r>
            </w:ins>
            <w:ins w:id="15" w:author="Oleksandra Protsenko" w:date="2021-03-16T12:31:00Z">
              <w:del w:id="16" w:author="galuna1803@gmail.com" w:date="2021-03-19T14:31:00Z">
                <w:r w:rsidRPr="00DD5715" w:rsidDel="00DD5715">
                  <w:rPr>
                    <w:rFonts w:ascii="Times New Roman" w:hAnsi="Times New Roman"/>
                    <w:sz w:val="24"/>
                    <w:szCs w:val="24"/>
                    <w:lang w:val="uk-UA"/>
                    <w:rPrChange w:id="17" w:author="galuna1803@gmail.com" w:date="2021-03-19T14:31:00Z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</w:rPrChange>
                  </w:rPr>
                  <w:delText>Ф</w:delText>
                </w:r>
              </w:del>
            </w:ins>
            <w:r w:rsidRPr="00DD5715">
              <w:rPr>
                <w:rFonts w:ascii="Times New Roman" w:hAnsi="Times New Roman"/>
                <w:sz w:val="24"/>
                <w:szCs w:val="24"/>
                <w:lang w:val="uk-UA"/>
                <w:rPrChange w:id="18" w:author="galuna1803@gmail.com" w:date="2021-03-19T14:31:00Z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</w:rPrChange>
              </w:rPr>
              <w:t xml:space="preserve">ранківська обл., місто </w:t>
            </w:r>
            <w:ins w:id="19" w:author="galuna1803@gmail.com" w:date="2021-03-19T14:31:00Z">
              <w:r w:rsidR="00DD5715">
                <w:rPr>
                  <w:rFonts w:ascii="Times New Roman" w:hAnsi="Times New Roman"/>
                  <w:sz w:val="24"/>
                  <w:szCs w:val="24"/>
                  <w:lang w:val="uk-UA"/>
                </w:rPr>
                <w:t>і</w:t>
              </w:r>
            </w:ins>
            <w:ins w:id="20" w:author="Oleksandra Protsenko" w:date="2021-03-16T12:31:00Z">
              <w:del w:id="21" w:author="galuna1803@gmail.com" w:date="2021-03-19T14:31:00Z">
                <w:r w:rsidRPr="00DD5715" w:rsidDel="00DD5715">
                  <w:rPr>
                    <w:rFonts w:ascii="Times New Roman" w:hAnsi="Times New Roman"/>
                    <w:sz w:val="24"/>
                    <w:szCs w:val="24"/>
                    <w:lang w:val="uk-UA"/>
                    <w:rPrChange w:id="22" w:author="galuna1803@gmail.com" w:date="2021-03-19T14:31:00Z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</w:rPrChange>
                  </w:rPr>
                  <w:delText>І</w:delText>
                </w:r>
              </w:del>
            </w:ins>
            <w:del w:id="23" w:author="Oleksandra Protsenko" w:date="2021-03-16T12:31:00Z">
              <w:r w:rsidRPr="00DD5715" w:rsidDel="001E39D8">
                <w:rPr>
                  <w:rFonts w:ascii="Times New Roman" w:hAnsi="Times New Roman"/>
                  <w:sz w:val="24"/>
                  <w:szCs w:val="24"/>
                  <w:lang w:val="uk-UA"/>
                  <w:rPrChange w:id="24" w:author="galuna1803@gmail.com" w:date="2021-03-19T14:31:00Z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rPrChange>
                </w:rPr>
                <w:delText>і</w:delText>
              </w:r>
            </w:del>
            <w:r w:rsidRPr="00DD5715">
              <w:rPr>
                <w:rFonts w:ascii="Times New Roman" w:hAnsi="Times New Roman"/>
                <w:sz w:val="24"/>
                <w:szCs w:val="24"/>
                <w:lang w:val="uk-UA"/>
                <w:rPrChange w:id="25" w:author="galuna1803@gmail.com" w:date="2021-03-19T14:31:00Z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</w:rPrChange>
              </w:rPr>
              <w:t>вано-</w:t>
            </w:r>
            <w:ins w:id="26" w:author="galuna1803@gmail.com" w:date="2021-03-19T14:31:00Z">
              <w:r w:rsidR="00DD5715">
                <w:rPr>
                  <w:rFonts w:ascii="Times New Roman" w:hAnsi="Times New Roman"/>
                  <w:sz w:val="24"/>
                  <w:szCs w:val="24"/>
                  <w:lang w:val="uk-UA"/>
                </w:rPr>
                <w:t>ф</w:t>
              </w:r>
            </w:ins>
            <w:ins w:id="27" w:author="Oleksandra Protsenko" w:date="2021-03-16T12:31:00Z">
              <w:del w:id="28" w:author="galuna1803@gmail.com" w:date="2021-03-19T14:31:00Z">
                <w:r w:rsidRPr="00DD5715" w:rsidDel="00DD5715">
                  <w:rPr>
                    <w:rFonts w:ascii="Times New Roman" w:hAnsi="Times New Roman"/>
                    <w:sz w:val="24"/>
                    <w:szCs w:val="24"/>
                    <w:lang w:val="uk-UA"/>
                    <w:rPrChange w:id="29" w:author="galuna1803@gmail.com" w:date="2021-03-19T14:31:00Z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</w:rPrChange>
                  </w:rPr>
                  <w:delText>Ф</w:delText>
                </w:r>
              </w:del>
            </w:ins>
            <w:del w:id="30" w:author="Oleksandra Protsenko" w:date="2021-03-16T12:31:00Z">
              <w:r w:rsidRPr="00DD5715" w:rsidDel="001E39D8">
                <w:rPr>
                  <w:rFonts w:ascii="Times New Roman" w:hAnsi="Times New Roman"/>
                  <w:sz w:val="24"/>
                  <w:szCs w:val="24"/>
                  <w:lang w:val="uk-UA"/>
                  <w:rPrChange w:id="31" w:author="galuna1803@gmail.com" w:date="2021-03-19T14:31:00Z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rPrChange>
                </w:rPr>
                <w:delText>ф</w:delText>
              </w:r>
            </w:del>
            <w:r w:rsidRPr="00DD5715">
              <w:rPr>
                <w:rFonts w:ascii="Times New Roman" w:hAnsi="Times New Roman"/>
                <w:sz w:val="24"/>
                <w:szCs w:val="24"/>
                <w:lang w:val="uk-UA"/>
                <w:rPrChange w:id="32" w:author="galuna1803@gmail.com" w:date="2021-03-19T14:31:00Z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</w:rPrChange>
              </w:rPr>
              <w:t xml:space="preserve">ранківськ, вулиця </w:t>
            </w:r>
            <w:ins w:id="33" w:author="galuna1803@gmail.com" w:date="2021-03-19T14:31:00Z">
              <w:r w:rsidR="00DD5715">
                <w:rPr>
                  <w:rFonts w:ascii="Times New Roman" w:hAnsi="Times New Roman"/>
                  <w:sz w:val="24"/>
                  <w:szCs w:val="24"/>
                  <w:lang w:val="uk-UA"/>
                </w:rPr>
                <w:t>ч</w:t>
              </w:r>
            </w:ins>
            <w:ins w:id="34" w:author="Oleksandra Protsenko" w:date="2021-03-16T12:31:00Z">
              <w:del w:id="35" w:author="galuna1803@gmail.com" w:date="2021-03-19T14:31:00Z">
                <w:r w:rsidRPr="00DD5715" w:rsidDel="00DD5715">
                  <w:rPr>
                    <w:rFonts w:ascii="Times New Roman" w:hAnsi="Times New Roman"/>
                    <w:sz w:val="24"/>
                    <w:szCs w:val="24"/>
                    <w:lang w:val="uk-UA"/>
                    <w:rPrChange w:id="36" w:author="galuna1803@gmail.com" w:date="2021-03-19T14:31:00Z"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</w:rPrChange>
                  </w:rPr>
                  <w:delText>Ч</w:delText>
                </w:r>
              </w:del>
            </w:ins>
            <w:del w:id="37" w:author="Oleksandra Protsenko" w:date="2021-03-16T12:31:00Z">
              <w:r w:rsidRPr="00DD5715" w:rsidDel="001E39D8">
                <w:rPr>
                  <w:rFonts w:ascii="Times New Roman" w:hAnsi="Times New Roman"/>
                  <w:sz w:val="24"/>
                  <w:szCs w:val="24"/>
                  <w:lang w:val="uk-UA"/>
                  <w:rPrChange w:id="38" w:author="galuna1803@gmail.com" w:date="2021-03-19T14:31:00Z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rPrChange>
                </w:rPr>
                <w:delText>ч</w:delText>
              </w:r>
            </w:del>
            <w:r w:rsidRPr="00DD5715">
              <w:rPr>
                <w:rFonts w:ascii="Times New Roman" w:hAnsi="Times New Roman"/>
                <w:sz w:val="24"/>
                <w:szCs w:val="24"/>
                <w:lang w:val="uk-UA"/>
                <w:rPrChange w:id="39" w:author="galuna1803@gmail.com" w:date="2021-03-19T14:31:00Z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</w:rPrChange>
              </w:rPr>
              <w:t>орновола, будинок 107а, квартира 20а</w:t>
            </w:r>
          </w:p>
        </w:tc>
      </w:tr>
      <w:tr w:rsidR="0008770A" w:rsidRPr="00DD5715" w14:paraId="4EC8C877" w14:textId="77777777" w:rsidTr="5A1813C0">
        <w:tc>
          <w:tcPr>
            <w:tcW w:w="3235" w:type="dxa"/>
          </w:tcPr>
          <w:p w14:paraId="6EC392E6" w14:textId="44ED110E" w:rsidR="0008770A" w:rsidRPr="00803F98" w:rsidRDefault="0008770A" w:rsidP="000D2969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lang w:val="uk-UA"/>
              </w:rPr>
            </w:pPr>
            <w:r w:rsidRPr="00803F98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lang w:val="uk-UA"/>
              </w:rPr>
              <w:t>Голова ГО</w:t>
            </w:r>
          </w:p>
        </w:tc>
        <w:tc>
          <w:tcPr>
            <w:tcW w:w="6480" w:type="dxa"/>
          </w:tcPr>
          <w:p w14:paraId="5FE77D8F" w14:textId="4057B7C6" w:rsidR="0008770A" w:rsidRPr="00803F98" w:rsidRDefault="0019108F" w:rsidP="000D2969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lang w:val="uk-UA"/>
              </w:rPr>
            </w:pPr>
            <w:r>
              <w:rPr>
                <w:rFonts w:ascii="Times New Roman" w:hAnsi="Times New Roman"/>
                <w:color w:val="000000"/>
                <w:lang w:val="uk-UA"/>
              </w:rPr>
              <w:t>Князюк Ігор Васильович</w:t>
            </w:r>
          </w:p>
        </w:tc>
      </w:tr>
      <w:tr w:rsidR="009F13B9" w:rsidRPr="00DD5715" w14:paraId="7D520A9D" w14:textId="77777777" w:rsidTr="5A1813C0">
        <w:tc>
          <w:tcPr>
            <w:tcW w:w="3235" w:type="dxa"/>
          </w:tcPr>
          <w:p w14:paraId="417BB626" w14:textId="77777777" w:rsidR="009F13B9" w:rsidRPr="00803F98" w:rsidRDefault="009F13B9" w:rsidP="000D2969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lang w:val="uk-UA"/>
              </w:rPr>
            </w:pPr>
            <w:r w:rsidRPr="00803F98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lang w:val="uk-UA"/>
              </w:rPr>
              <w:t xml:space="preserve">Заклад вищої освіти </w:t>
            </w:r>
          </w:p>
          <w:p w14:paraId="57EB08E4" w14:textId="120AC030" w:rsidR="009F13B9" w:rsidRPr="00803F98" w:rsidRDefault="009F13B9" w:rsidP="000D2969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lang w:val="uk-UA"/>
              </w:rPr>
            </w:pPr>
            <w:r w:rsidRPr="00803F98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uk-UA"/>
              </w:rPr>
              <w:t>(повна назва та адреса)</w:t>
            </w:r>
          </w:p>
        </w:tc>
        <w:tc>
          <w:tcPr>
            <w:tcW w:w="6480" w:type="dxa"/>
          </w:tcPr>
          <w:p w14:paraId="6EC1010C" w14:textId="217B2317" w:rsidR="0006552A" w:rsidRPr="00803F98" w:rsidRDefault="0019108F" w:rsidP="000D2969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lang w:val="uk-UA"/>
              </w:rPr>
            </w:pPr>
            <w:r>
              <w:rPr>
                <w:rFonts w:ascii="Times New Roman" w:hAnsi="Times New Roman"/>
                <w:color w:val="000000"/>
                <w:lang w:val="uk-UA"/>
              </w:rPr>
              <w:t>ДВНЗ «Прикарпатський національний університет імені Василя Стефаника»</w:t>
            </w:r>
          </w:p>
        </w:tc>
      </w:tr>
      <w:tr w:rsidR="009F13B9" w:rsidRPr="00DD5715" w14:paraId="72EB6AB0" w14:textId="77777777" w:rsidTr="5A1813C0">
        <w:tc>
          <w:tcPr>
            <w:tcW w:w="3235" w:type="dxa"/>
          </w:tcPr>
          <w:p w14:paraId="4613D501" w14:textId="012D2D39" w:rsidR="009F13B9" w:rsidRPr="00803F98" w:rsidRDefault="009F13B9" w:rsidP="000D2969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803F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Назва грантової програми</w:t>
            </w:r>
          </w:p>
        </w:tc>
        <w:tc>
          <w:tcPr>
            <w:tcW w:w="6480" w:type="dxa"/>
          </w:tcPr>
          <w:p w14:paraId="01DF69D3" w14:textId="33C8E65B" w:rsidR="009F13B9" w:rsidRPr="00803F98" w:rsidRDefault="0019108F" w:rsidP="000D2969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lang w:val="uk-UA"/>
              </w:rPr>
            </w:pPr>
            <w:r>
              <w:rPr>
                <w:rFonts w:ascii="Times New Roman" w:hAnsi="Times New Roman"/>
                <w:color w:val="000000"/>
                <w:lang w:val="uk-UA"/>
              </w:rPr>
              <w:t>«Створення та розповсюдження друкованих матеріалів та проведення тренінгів для популяризації медіаграмотності»</w:t>
            </w:r>
          </w:p>
        </w:tc>
      </w:tr>
      <w:tr w:rsidR="009F13B9" w:rsidRPr="00803F98" w14:paraId="2604ADC1" w14:textId="77777777" w:rsidTr="5A1813C0">
        <w:tc>
          <w:tcPr>
            <w:tcW w:w="3235" w:type="dxa"/>
          </w:tcPr>
          <w:p w14:paraId="4C68D421" w14:textId="2A3AC704" w:rsidR="009F13B9" w:rsidRPr="00803F98" w:rsidRDefault="009F13B9" w:rsidP="000D2969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803F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Місто</w:t>
            </w:r>
          </w:p>
        </w:tc>
        <w:tc>
          <w:tcPr>
            <w:tcW w:w="6480" w:type="dxa"/>
          </w:tcPr>
          <w:p w14:paraId="6C9EE002" w14:textId="3D39F6AB" w:rsidR="009F13B9" w:rsidRPr="00803F98" w:rsidRDefault="0019108F" w:rsidP="000D2969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lang w:val="uk-UA"/>
              </w:rPr>
            </w:pPr>
            <w:r>
              <w:rPr>
                <w:rFonts w:ascii="Times New Roman" w:hAnsi="Times New Roman"/>
                <w:color w:val="000000"/>
                <w:lang w:val="uk-UA"/>
              </w:rPr>
              <w:t>Івано-Франківськ</w:t>
            </w:r>
          </w:p>
        </w:tc>
      </w:tr>
      <w:tr w:rsidR="009F13B9" w:rsidRPr="00DD5715" w14:paraId="2FEBB652" w14:textId="77777777" w:rsidTr="5A1813C0">
        <w:tc>
          <w:tcPr>
            <w:tcW w:w="3235" w:type="dxa"/>
          </w:tcPr>
          <w:p w14:paraId="6BF51CD2" w14:textId="080F6F4A" w:rsidR="009F13B9" w:rsidRPr="00803F98" w:rsidRDefault="009F13B9" w:rsidP="000D2969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803F98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lang w:val="uk-UA"/>
              </w:rPr>
              <w:t>Донор/Фінансування</w:t>
            </w:r>
          </w:p>
        </w:tc>
        <w:tc>
          <w:tcPr>
            <w:tcW w:w="6480" w:type="dxa"/>
          </w:tcPr>
          <w:p w14:paraId="355F9BE0" w14:textId="67FEA61E" w:rsidR="009F13B9" w:rsidRPr="00803F98" w:rsidRDefault="009F13B9" w:rsidP="000D2969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lang w:val="uk-UA"/>
              </w:rPr>
            </w:pPr>
            <w:r w:rsidRPr="00803F98">
              <w:rPr>
                <w:rFonts w:ascii="Times New Roman" w:hAnsi="Times New Roman"/>
                <w:color w:val="000000"/>
                <w:lang w:val="uk-UA"/>
              </w:rPr>
              <w:t>IREX за підтримки The Foreign and Commonwealth Office of Great Britain (FCO) / Міністерство закордонних справ і у справах Співдружності націй Великої Британії</w:t>
            </w:r>
            <w:r w:rsidRPr="00803F98">
              <w:rPr>
                <w:rFonts w:ascii="Times New Roman" w:hAnsi="Times New Roman"/>
                <w:bdr w:val="none" w:sz="0" w:space="0" w:color="auto" w:frame="1"/>
                <w:shd w:val="clear" w:color="auto" w:fill="FFFFFF"/>
                <w:lang w:val="uk-UA"/>
              </w:rPr>
              <w:t xml:space="preserve"> </w:t>
            </w:r>
            <w:r w:rsidRPr="00803F98">
              <w:rPr>
                <w:rFonts w:ascii="Times New Roman" w:hAnsi="Times New Roman"/>
                <w:color w:val="000000"/>
                <w:lang w:val="uk-UA"/>
              </w:rPr>
              <w:t>(FCO) в рамках проєкту «Вивчай та розрізняй: інфо-медійна грамотність-національне розгортання».</w:t>
            </w:r>
          </w:p>
        </w:tc>
      </w:tr>
      <w:tr w:rsidR="009F13B9" w:rsidRPr="0019108F" w14:paraId="2CAD62FA" w14:textId="77777777" w:rsidTr="5A1813C0">
        <w:tc>
          <w:tcPr>
            <w:tcW w:w="3235" w:type="dxa"/>
          </w:tcPr>
          <w:p w14:paraId="53178C21" w14:textId="7C416458" w:rsidR="009F13B9" w:rsidRPr="00803F98" w:rsidRDefault="009F13B9" w:rsidP="000D2969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lang w:val="uk-UA"/>
              </w:rPr>
            </w:pPr>
            <w:r w:rsidRPr="00803F98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lang w:val="uk-UA"/>
              </w:rPr>
              <w:t>Період впровадження гранту</w:t>
            </w:r>
          </w:p>
        </w:tc>
        <w:tc>
          <w:tcPr>
            <w:tcW w:w="6480" w:type="dxa"/>
          </w:tcPr>
          <w:p w14:paraId="4967C2EA" w14:textId="45C2E070" w:rsidR="009F13B9" w:rsidRPr="00803F98" w:rsidRDefault="007D31E7" w:rsidP="000D2969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lang w:val="uk-UA"/>
              </w:rPr>
            </w:pPr>
            <w:r>
              <w:rPr>
                <w:rFonts w:ascii="Times New Roman" w:hAnsi="Times New Roman"/>
                <w:color w:val="000000"/>
                <w:lang w:val="uk-UA"/>
              </w:rPr>
              <w:t>15 жовтня 2020</w:t>
            </w:r>
            <w:ins w:id="40" w:author="Oleksandra Protsenko" w:date="2021-03-16T12:32:00Z">
              <w:r w:rsidR="00C64775">
                <w:rPr>
                  <w:rFonts w:ascii="Times New Roman" w:hAnsi="Times New Roman"/>
                  <w:color w:val="000000"/>
                  <w:lang w:val="uk-UA"/>
                </w:rPr>
                <w:t xml:space="preserve"> </w:t>
              </w:r>
            </w:ins>
            <w:r>
              <w:rPr>
                <w:rFonts w:ascii="Times New Roman" w:hAnsi="Times New Roman"/>
                <w:color w:val="000000"/>
                <w:lang w:val="uk-UA"/>
              </w:rPr>
              <w:t>-</w:t>
            </w:r>
            <w:ins w:id="41" w:author="Oleksandra Protsenko" w:date="2021-03-16T12:32:00Z">
              <w:r w:rsidR="00C64775">
                <w:rPr>
                  <w:rFonts w:ascii="Times New Roman" w:hAnsi="Times New Roman"/>
                  <w:color w:val="000000"/>
                  <w:lang w:val="uk-UA"/>
                </w:rPr>
                <w:t xml:space="preserve"> </w:t>
              </w:r>
            </w:ins>
            <w:del w:id="42" w:author="Oleksandra Protsenko" w:date="2021-03-16T12:32:00Z">
              <w:r w:rsidDel="00C64775">
                <w:rPr>
                  <w:rFonts w:ascii="Times New Roman" w:hAnsi="Times New Roman"/>
                  <w:color w:val="000000"/>
                  <w:lang w:val="uk-UA"/>
                </w:rPr>
                <w:delText>16</w:delText>
              </w:r>
              <w:r w:rsidR="0001679A" w:rsidDel="00C64775">
                <w:rPr>
                  <w:rFonts w:ascii="Times New Roman" w:hAnsi="Times New Roman"/>
                  <w:color w:val="000000"/>
                  <w:lang w:val="uk-UA"/>
                </w:rPr>
                <w:delText xml:space="preserve"> </w:delText>
              </w:r>
            </w:del>
            <w:ins w:id="43" w:author="Oleksandra Protsenko" w:date="2021-03-16T12:32:00Z">
              <w:r w:rsidR="00C64775">
                <w:rPr>
                  <w:rFonts w:ascii="Times New Roman" w:hAnsi="Times New Roman"/>
                  <w:color w:val="000000"/>
                  <w:lang w:val="uk-UA"/>
                </w:rPr>
                <w:t xml:space="preserve">22 </w:t>
              </w:r>
            </w:ins>
            <w:r w:rsidR="0001679A">
              <w:rPr>
                <w:rFonts w:ascii="Times New Roman" w:hAnsi="Times New Roman"/>
                <w:color w:val="000000"/>
                <w:lang w:val="uk-UA"/>
              </w:rPr>
              <w:t>лютого 2021 р.</w:t>
            </w:r>
          </w:p>
        </w:tc>
      </w:tr>
      <w:tr w:rsidR="009F13B9" w:rsidRPr="0019108F" w14:paraId="724FF1AF" w14:textId="77777777" w:rsidTr="5A1813C0">
        <w:tc>
          <w:tcPr>
            <w:tcW w:w="3235" w:type="dxa"/>
          </w:tcPr>
          <w:p w14:paraId="498CD7F3" w14:textId="0EC93B4F" w:rsidR="009F13B9" w:rsidRPr="00803F98" w:rsidRDefault="009F13B9" w:rsidP="000D2969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803F98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lang w:val="uk-UA"/>
              </w:rPr>
              <w:t>Сума гранту</w:t>
            </w:r>
          </w:p>
        </w:tc>
        <w:tc>
          <w:tcPr>
            <w:tcW w:w="6480" w:type="dxa"/>
          </w:tcPr>
          <w:p w14:paraId="7F156E77" w14:textId="77777777" w:rsidR="007D31E7" w:rsidRPr="007D31E7" w:rsidRDefault="007D31E7" w:rsidP="007D31E7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lang w:val="uk-UA"/>
              </w:rPr>
            </w:pPr>
            <w:r w:rsidRPr="007D31E7">
              <w:rPr>
                <w:rFonts w:ascii="Times New Roman" w:hAnsi="Times New Roman"/>
                <w:color w:val="000000"/>
                <w:lang w:val="uk-UA"/>
              </w:rPr>
              <w:t>2471.00 USD/ доларів</w:t>
            </w:r>
          </w:p>
          <w:p w14:paraId="3B4572C0" w14:textId="743BB4F4" w:rsidR="009F13B9" w:rsidRPr="00803F98" w:rsidRDefault="007D31E7" w:rsidP="007D31E7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lang w:val="uk-UA"/>
              </w:rPr>
            </w:pPr>
            <w:r w:rsidRPr="007D31E7">
              <w:rPr>
                <w:rFonts w:ascii="Times New Roman" w:hAnsi="Times New Roman"/>
                <w:color w:val="000000"/>
                <w:lang w:val="uk-UA"/>
              </w:rPr>
              <w:t>США</w:t>
            </w:r>
          </w:p>
        </w:tc>
      </w:tr>
      <w:tr w:rsidR="009F13B9" w:rsidRPr="0019108F" w14:paraId="0E4714E4" w14:textId="77777777" w:rsidTr="5A1813C0">
        <w:tc>
          <w:tcPr>
            <w:tcW w:w="3235" w:type="dxa"/>
            <w:vMerge w:val="restart"/>
          </w:tcPr>
          <w:p w14:paraId="789B52CF" w14:textId="0F4C0E39" w:rsidR="009F13B9" w:rsidRPr="00803F98" w:rsidRDefault="009F13B9" w:rsidP="000D2969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803F98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lang w:val="uk-UA"/>
              </w:rPr>
              <w:t xml:space="preserve">Керівник грантової програми  </w:t>
            </w:r>
            <w:r w:rsidRPr="00803F98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uk-UA"/>
              </w:rPr>
              <w:t>(аплікант Заявки на грант)</w:t>
            </w:r>
          </w:p>
        </w:tc>
        <w:tc>
          <w:tcPr>
            <w:tcW w:w="6480" w:type="dxa"/>
          </w:tcPr>
          <w:p w14:paraId="79C4CF06" w14:textId="66C50BC9" w:rsidR="009F13B9" w:rsidRPr="00803F98" w:rsidRDefault="007D31E7" w:rsidP="000D2969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lang w:val="uk-UA"/>
              </w:rPr>
            </w:pPr>
            <w:r w:rsidRPr="007D31E7">
              <w:rPr>
                <w:rFonts w:ascii="Times New Roman" w:hAnsi="Times New Roman"/>
                <w:color w:val="000000"/>
                <w:lang w:val="uk-UA"/>
              </w:rPr>
              <w:t>Пристай Галина Іванівна</w:t>
            </w:r>
          </w:p>
        </w:tc>
      </w:tr>
      <w:tr w:rsidR="009F13B9" w:rsidRPr="0019108F" w14:paraId="0D3ED1B7" w14:textId="77777777" w:rsidTr="5A1813C0">
        <w:tc>
          <w:tcPr>
            <w:tcW w:w="3235" w:type="dxa"/>
            <w:vMerge/>
          </w:tcPr>
          <w:p w14:paraId="0E325586" w14:textId="77777777" w:rsidR="009F13B9" w:rsidRPr="00803F98" w:rsidRDefault="009F13B9" w:rsidP="000D2969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6480" w:type="dxa"/>
          </w:tcPr>
          <w:p w14:paraId="3C07AB2E" w14:textId="51522BB8" w:rsidR="009F13B9" w:rsidRPr="00803F98" w:rsidRDefault="009F13B9" w:rsidP="000D2969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lang w:val="uk-UA"/>
              </w:rPr>
            </w:pPr>
          </w:p>
        </w:tc>
      </w:tr>
      <w:tr w:rsidR="009F13B9" w:rsidRPr="0019108F" w14:paraId="7EFB5152" w14:textId="77777777" w:rsidTr="5A1813C0">
        <w:tc>
          <w:tcPr>
            <w:tcW w:w="3235" w:type="dxa"/>
            <w:vMerge/>
          </w:tcPr>
          <w:p w14:paraId="639B3751" w14:textId="77777777" w:rsidR="009F13B9" w:rsidRPr="00803F98" w:rsidRDefault="009F13B9" w:rsidP="000D2969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6480" w:type="dxa"/>
          </w:tcPr>
          <w:p w14:paraId="54A5FD82" w14:textId="58640071" w:rsidR="009F13B9" w:rsidRPr="0019108F" w:rsidRDefault="00433995" w:rsidP="000D2969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commentRangeStart w:id="44"/>
            <w:commentRangeEnd w:id="44"/>
            <w:r>
              <w:rPr>
                <w:rStyle w:val="a6"/>
              </w:rPr>
              <w:commentReference w:id="44"/>
            </w:r>
          </w:p>
        </w:tc>
      </w:tr>
    </w:tbl>
    <w:p w14:paraId="4E6BBE44" w14:textId="69D01F4E" w:rsidR="0036570E" w:rsidRPr="00A37180" w:rsidRDefault="0036570E" w:rsidP="000D2969">
      <w:pPr>
        <w:spacing w:after="0"/>
        <w:rPr>
          <w:rFonts w:ascii="Times New Roman" w:hAnsi="Times New Roman"/>
          <w:sz w:val="20"/>
          <w:szCs w:val="20"/>
          <w:lang w:val="uk-UA"/>
        </w:rPr>
      </w:pPr>
    </w:p>
    <w:p w14:paraId="66117F3C" w14:textId="1FC82F9B" w:rsidR="003261F5" w:rsidRDefault="003261F5" w:rsidP="000D2969">
      <w:pPr>
        <w:spacing w:after="0"/>
        <w:rPr>
          <w:rFonts w:ascii="Times New Roman" w:hAnsi="Times New Roman"/>
          <w:sz w:val="20"/>
          <w:szCs w:val="20"/>
          <w:lang w:val="uk-UA"/>
        </w:rPr>
      </w:pPr>
    </w:p>
    <w:p w14:paraId="5DD71038" w14:textId="1E96160D" w:rsidR="00CA00E9" w:rsidRDefault="00CA00E9" w:rsidP="000D2969">
      <w:pPr>
        <w:spacing w:after="0"/>
        <w:rPr>
          <w:rFonts w:ascii="Times New Roman" w:hAnsi="Times New Roman"/>
          <w:sz w:val="20"/>
          <w:szCs w:val="20"/>
          <w:lang w:val="uk-UA"/>
        </w:rPr>
      </w:pPr>
    </w:p>
    <w:p w14:paraId="7ED8C52A" w14:textId="5D10D14B" w:rsidR="00CA00E9" w:rsidRDefault="00CA00E9" w:rsidP="000D2969">
      <w:pPr>
        <w:spacing w:after="0"/>
        <w:rPr>
          <w:rFonts w:ascii="Times New Roman" w:hAnsi="Times New Roman"/>
          <w:sz w:val="20"/>
          <w:szCs w:val="20"/>
          <w:lang w:val="uk-UA"/>
        </w:rPr>
      </w:pPr>
    </w:p>
    <w:p w14:paraId="693A1FF5" w14:textId="77777777" w:rsidR="00CA00E9" w:rsidRDefault="00CA00E9" w:rsidP="000D2969">
      <w:pPr>
        <w:spacing w:after="0"/>
        <w:rPr>
          <w:rFonts w:ascii="Times New Roman" w:hAnsi="Times New Roman"/>
          <w:sz w:val="20"/>
          <w:szCs w:val="20"/>
          <w:lang w:val="uk-UA"/>
        </w:rPr>
      </w:pPr>
    </w:p>
    <w:p w14:paraId="01CE3640" w14:textId="5F03E354" w:rsidR="003261F5" w:rsidRDefault="003261F5" w:rsidP="000D2969">
      <w:pPr>
        <w:spacing w:after="0"/>
        <w:rPr>
          <w:rFonts w:ascii="Times New Roman" w:hAnsi="Times New Roman"/>
          <w:sz w:val="20"/>
          <w:szCs w:val="20"/>
          <w:lang w:val="uk-UA"/>
        </w:rPr>
      </w:pPr>
    </w:p>
    <w:p w14:paraId="3335028F" w14:textId="13AFE7CB" w:rsidR="003261F5" w:rsidRDefault="003261F5" w:rsidP="000D2969">
      <w:pPr>
        <w:spacing w:after="0"/>
        <w:rPr>
          <w:rFonts w:ascii="Times New Roman" w:hAnsi="Times New Roman"/>
          <w:sz w:val="20"/>
          <w:szCs w:val="20"/>
          <w:lang w:val="uk-UA"/>
        </w:rPr>
      </w:pPr>
    </w:p>
    <w:p w14:paraId="5E5C00EE" w14:textId="0A9C8E6B" w:rsidR="003261F5" w:rsidRDefault="003261F5" w:rsidP="000D2969">
      <w:pPr>
        <w:spacing w:after="0"/>
        <w:rPr>
          <w:rFonts w:ascii="Times New Roman" w:hAnsi="Times New Roman"/>
          <w:sz w:val="20"/>
          <w:szCs w:val="20"/>
          <w:lang w:val="uk-UA"/>
        </w:rPr>
      </w:pPr>
    </w:p>
    <w:p w14:paraId="33105E30" w14:textId="15FA1D93" w:rsidR="003261F5" w:rsidRDefault="003261F5" w:rsidP="000D2969">
      <w:pPr>
        <w:spacing w:after="0"/>
        <w:rPr>
          <w:rFonts w:ascii="Times New Roman" w:hAnsi="Times New Roman"/>
          <w:sz w:val="20"/>
          <w:szCs w:val="20"/>
          <w:lang w:val="uk-UA"/>
        </w:rPr>
      </w:pPr>
    </w:p>
    <w:p w14:paraId="374D447A" w14:textId="2A48DF61" w:rsidR="003261F5" w:rsidRDefault="003261F5" w:rsidP="000D2969">
      <w:pPr>
        <w:spacing w:after="0"/>
        <w:rPr>
          <w:rFonts w:ascii="Times New Roman" w:hAnsi="Times New Roman"/>
          <w:sz w:val="20"/>
          <w:szCs w:val="20"/>
          <w:lang w:val="uk-UA"/>
        </w:rPr>
      </w:pPr>
    </w:p>
    <w:p w14:paraId="48AE44A9" w14:textId="608CD89D" w:rsidR="003261F5" w:rsidRDefault="003261F5" w:rsidP="000D2969">
      <w:pPr>
        <w:spacing w:after="0"/>
        <w:rPr>
          <w:rFonts w:ascii="Times New Roman" w:hAnsi="Times New Roman"/>
          <w:sz w:val="20"/>
          <w:szCs w:val="20"/>
          <w:lang w:val="uk-UA"/>
        </w:rPr>
      </w:pPr>
    </w:p>
    <w:p w14:paraId="165EFB58" w14:textId="77777777" w:rsidR="003261F5" w:rsidRPr="00A37180" w:rsidRDefault="003261F5" w:rsidP="000D2969">
      <w:pPr>
        <w:spacing w:after="0"/>
        <w:rPr>
          <w:rFonts w:ascii="Times New Roman" w:hAnsi="Times New Roman"/>
          <w:sz w:val="20"/>
          <w:szCs w:val="20"/>
          <w:lang w:val="uk-UA"/>
        </w:rPr>
      </w:pPr>
    </w:p>
    <w:tbl>
      <w:tblPr>
        <w:tblStyle w:val="-450"/>
        <w:tblW w:w="9715" w:type="dxa"/>
        <w:tblLook w:val="04A0" w:firstRow="1" w:lastRow="0" w:firstColumn="1" w:lastColumn="0" w:noHBand="0" w:noVBand="1"/>
      </w:tblPr>
      <w:tblGrid>
        <w:gridCol w:w="9715"/>
      </w:tblGrid>
      <w:tr w:rsidR="00CB6480" w:rsidRPr="00DD5715" w14:paraId="139E491A" w14:textId="77777777" w:rsidTr="002F1C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15" w:type="dxa"/>
          </w:tcPr>
          <w:p w14:paraId="19A2BFA1" w14:textId="79DB3CC8" w:rsidR="00CB6480" w:rsidRPr="00A37180" w:rsidRDefault="00CB6480" w:rsidP="000D2969">
            <w:pPr>
              <w:tabs>
                <w:tab w:val="left" w:pos="2880"/>
              </w:tabs>
              <w:spacing w:after="0"/>
              <w:jc w:val="center"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  <w:lang w:val="uk-UA"/>
              </w:rPr>
            </w:pPr>
            <w:r w:rsidRPr="00A3718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Розділ 2. Грантова активність та </w:t>
            </w:r>
            <w:r w:rsidR="00186546" w:rsidRPr="00A3718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статистика</w:t>
            </w:r>
          </w:p>
        </w:tc>
      </w:tr>
      <w:tr w:rsidR="00CB6480" w:rsidRPr="00DD5715" w14:paraId="4562C70A" w14:textId="77777777" w:rsidTr="002F1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15" w:type="dxa"/>
          </w:tcPr>
          <w:p w14:paraId="52348F1A" w14:textId="06D354E5" w:rsidR="00CB6480" w:rsidRPr="00A37180" w:rsidRDefault="00266618" w:rsidP="000D2969">
            <w:pPr>
              <w:tabs>
                <w:tab w:val="left" w:pos="2880"/>
              </w:tabs>
              <w:spacing w:after="0"/>
              <w:jc w:val="center"/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val="uk-UA"/>
              </w:rPr>
            </w:pPr>
            <w:r w:rsidRPr="00A37180">
              <w:rPr>
                <w:rFonts w:ascii="Times New Roman" w:hAnsi="Times New Roman"/>
                <w:b w:val="0"/>
                <w:i/>
                <w:color w:val="000000" w:themeColor="text1"/>
                <w:sz w:val="20"/>
                <w:szCs w:val="20"/>
                <w:lang w:val="uk-UA"/>
              </w:rPr>
              <w:t xml:space="preserve">Огляд кількісних результатів та активностей, фотофакти напрацювань </w:t>
            </w:r>
            <w:r w:rsidR="00601D87" w:rsidRPr="00A37180">
              <w:rPr>
                <w:rFonts w:ascii="Times New Roman" w:hAnsi="Times New Roman"/>
                <w:b w:val="0"/>
                <w:i/>
                <w:color w:val="000000" w:themeColor="text1"/>
                <w:sz w:val="20"/>
                <w:szCs w:val="20"/>
                <w:lang w:val="uk-UA"/>
              </w:rPr>
              <w:t>та івентів</w:t>
            </w:r>
            <w:r w:rsidRPr="00A37180">
              <w:rPr>
                <w:rFonts w:ascii="Times New Roman" w:hAnsi="Times New Roman"/>
                <w:b w:val="0"/>
                <w:i/>
                <w:color w:val="000000" w:themeColor="text1"/>
                <w:sz w:val="20"/>
                <w:szCs w:val="20"/>
                <w:lang w:val="uk-UA"/>
              </w:rPr>
              <w:t xml:space="preserve"> </w:t>
            </w:r>
          </w:p>
        </w:tc>
      </w:tr>
    </w:tbl>
    <w:p w14:paraId="2AC7D684" w14:textId="77777777" w:rsidR="005F107D" w:rsidRPr="00A37180" w:rsidRDefault="005F107D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/>
          <w:sz w:val="20"/>
          <w:szCs w:val="20"/>
          <w:lang w:val="uk-UA"/>
        </w:rPr>
      </w:pPr>
    </w:p>
    <w:p w14:paraId="26E2E74C" w14:textId="23F42803" w:rsidR="005F107D" w:rsidRPr="00A37180" w:rsidRDefault="003C4E15" w:rsidP="000D2969">
      <w:pPr>
        <w:tabs>
          <w:tab w:val="left" w:pos="2880"/>
        </w:tabs>
        <w:spacing w:after="0"/>
        <w:jc w:val="both"/>
        <w:rPr>
          <w:rFonts w:ascii="Times New Roman" w:hAnsi="Times New Roman"/>
          <w:color w:val="000000"/>
          <w:sz w:val="20"/>
          <w:szCs w:val="20"/>
          <w:lang w:val="uk-UA"/>
        </w:rPr>
      </w:pPr>
      <w:r w:rsidRPr="00A37180">
        <w:rPr>
          <w:rFonts w:ascii="Times New Roman" w:hAnsi="Times New Roman"/>
          <w:b/>
          <w:color w:val="000000" w:themeColor="text1"/>
          <w:sz w:val="20"/>
          <w:szCs w:val="20"/>
          <w:lang w:val="uk-UA"/>
        </w:rPr>
        <w:t xml:space="preserve"> 2.1. Статистика публічних заходів</w:t>
      </w:r>
      <w:r w:rsidR="005F107D" w:rsidRPr="00A37180">
        <w:rPr>
          <w:rFonts w:ascii="Times New Roman" w:hAnsi="Times New Roman"/>
          <w:b/>
          <w:color w:val="000000" w:themeColor="text1"/>
          <w:sz w:val="20"/>
          <w:szCs w:val="20"/>
          <w:lang w:val="uk-UA"/>
        </w:rPr>
        <w:t xml:space="preserve">. </w:t>
      </w:r>
      <w:r w:rsidR="005F107D" w:rsidRPr="00A37180">
        <w:rPr>
          <w:rFonts w:ascii="Times New Roman" w:hAnsi="Times New Roman"/>
          <w:i/>
          <w:color w:val="000000" w:themeColor="text1"/>
          <w:sz w:val="20"/>
          <w:szCs w:val="20"/>
          <w:lang w:val="uk-UA"/>
        </w:rPr>
        <w:t>Сюди відносяться усі публічні онлайн активності із залученням учасників (цільової аудиторії), як то: вебінари, тренінги, ток-шоу, майстер-класи, презентації, конференції, конкурси, опитування тощо.</w:t>
      </w:r>
    </w:p>
    <w:p w14:paraId="17547D64" w14:textId="09122079" w:rsidR="57237748" w:rsidRPr="00A37180" w:rsidRDefault="57237748" w:rsidP="57237748">
      <w:pPr>
        <w:tabs>
          <w:tab w:val="left" w:pos="2880"/>
        </w:tabs>
        <w:spacing w:after="0"/>
        <w:jc w:val="both"/>
        <w:rPr>
          <w:rFonts w:ascii="Times New Roman" w:hAnsi="Times New Roman"/>
          <w:i/>
          <w:iCs/>
          <w:color w:val="000000" w:themeColor="text1"/>
          <w:sz w:val="20"/>
          <w:szCs w:val="20"/>
          <w:lang w:val="uk-UA"/>
        </w:rPr>
      </w:pPr>
    </w:p>
    <w:tbl>
      <w:tblPr>
        <w:tblStyle w:val="a3"/>
        <w:tblW w:w="9715" w:type="dxa"/>
        <w:tblLook w:val="04A0" w:firstRow="1" w:lastRow="0" w:firstColumn="1" w:lastColumn="0" w:noHBand="0" w:noVBand="1"/>
      </w:tblPr>
      <w:tblGrid>
        <w:gridCol w:w="8635"/>
        <w:gridCol w:w="1080"/>
      </w:tblGrid>
      <w:tr w:rsidR="003C4E15" w:rsidRPr="00A37180" w14:paraId="54037E05" w14:textId="77777777" w:rsidTr="002F1C93">
        <w:tc>
          <w:tcPr>
            <w:tcW w:w="8635" w:type="dxa"/>
          </w:tcPr>
          <w:p w14:paraId="3477CE76" w14:textId="06EAE203" w:rsidR="003C4E15" w:rsidRPr="00803F98" w:rsidRDefault="003C4E15" w:rsidP="000D2969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color w:val="000000"/>
                <w:lang w:val="uk-UA"/>
              </w:rPr>
            </w:pPr>
            <w:r w:rsidRPr="00803F98">
              <w:rPr>
                <w:rFonts w:ascii="Times New Roman" w:hAnsi="Times New Roman"/>
                <w:b/>
                <w:bCs/>
                <w:color w:val="000000"/>
                <w:lang w:val="uk-UA"/>
              </w:rPr>
              <w:t>Кількість публічних заходів</w:t>
            </w:r>
          </w:p>
        </w:tc>
        <w:tc>
          <w:tcPr>
            <w:tcW w:w="1080" w:type="dxa"/>
          </w:tcPr>
          <w:p w14:paraId="73385AE2" w14:textId="08689527" w:rsidR="003C4E15" w:rsidRPr="00803F98" w:rsidRDefault="00DE7677" w:rsidP="000D2969">
            <w:pPr>
              <w:tabs>
                <w:tab w:val="left" w:pos="2880"/>
              </w:tabs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uk-UA"/>
              </w:rPr>
              <w:t>26</w:t>
            </w:r>
          </w:p>
        </w:tc>
      </w:tr>
      <w:tr w:rsidR="003C4E15" w:rsidRPr="00A37180" w14:paraId="24CFF58B" w14:textId="77777777" w:rsidTr="002F1C93">
        <w:tc>
          <w:tcPr>
            <w:tcW w:w="8635" w:type="dxa"/>
          </w:tcPr>
          <w:p w14:paraId="250671A4" w14:textId="192DCCBD" w:rsidR="003C4E15" w:rsidRPr="00803F98" w:rsidRDefault="003C4E15" w:rsidP="000D2969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color w:val="000000"/>
                <w:lang w:val="uk-UA"/>
              </w:rPr>
            </w:pPr>
            <w:r w:rsidRPr="00803F98">
              <w:rPr>
                <w:rFonts w:ascii="Times New Roman" w:hAnsi="Times New Roman"/>
                <w:b/>
                <w:bCs/>
                <w:color w:val="000000"/>
                <w:lang w:val="uk-UA"/>
              </w:rPr>
              <w:t>Кількість учасників публічних заходів</w:t>
            </w:r>
          </w:p>
        </w:tc>
        <w:tc>
          <w:tcPr>
            <w:tcW w:w="1080" w:type="dxa"/>
          </w:tcPr>
          <w:p w14:paraId="034262AB" w14:textId="2F2EAC0C" w:rsidR="003C4E15" w:rsidRPr="00803F98" w:rsidRDefault="00DE7677" w:rsidP="000D2969">
            <w:pPr>
              <w:tabs>
                <w:tab w:val="left" w:pos="2880"/>
              </w:tabs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uk-UA"/>
              </w:rPr>
              <w:t>638</w:t>
            </w:r>
          </w:p>
        </w:tc>
      </w:tr>
    </w:tbl>
    <w:p w14:paraId="75B3DAF4" w14:textId="0E2954C5" w:rsidR="00F02CD3" w:rsidRDefault="00F02CD3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/>
          <w:sz w:val="20"/>
          <w:szCs w:val="20"/>
          <w:lang w:val="uk-UA"/>
        </w:rPr>
      </w:pPr>
    </w:p>
    <w:p w14:paraId="62A5BEFD" w14:textId="77777777" w:rsidR="00F02CD3" w:rsidRPr="00A37180" w:rsidRDefault="00F02CD3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/>
          <w:sz w:val="20"/>
          <w:szCs w:val="20"/>
          <w:lang w:val="uk-UA"/>
        </w:rPr>
      </w:pPr>
    </w:p>
    <w:p w14:paraId="7F678E33" w14:textId="12B58DED" w:rsidR="003C4E15" w:rsidRPr="00A37180" w:rsidRDefault="003C4E15" w:rsidP="000D2969">
      <w:pPr>
        <w:tabs>
          <w:tab w:val="left" w:pos="2880"/>
        </w:tabs>
        <w:spacing w:after="0"/>
        <w:jc w:val="both"/>
        <w:rPr>
          <w:rFonts w:ascii="Times New Roman" w:hAnsi="Times New Roman"/>
          <w:i/>
          <w:iCs/>
          <w:color w:val="000000"/>
          <w:sz w:val="20"/>
          <w:szCs w:val="20"/>
          <w:lang w:val="uk-UA"/>
        </w:rPr>
      </w:pPr>
      <w:r w:rsidRPr="00A37180">
        <w:rPr>
          <w:rFonts w:ascii="Times New Roman" w:hAnsi="Times New Roman"/>
          <w:b/>
          <w:bCs/>
          <w:color w:val="000000"/>
          <w:sz w:val="20"/>
          <w:szCs w:val="20"/>
          <w:lang w:val="uk-UA"/>
        </w:rPr>
        <w:t xml:space="preserve"> 2.2. Перелік публічних </w:t>
      </w:r>
      <w:r w:rsidR="00553210" w:rsidRPr="00A37180">
        <w:rPr>
          <w:rFonts w:ascii="Times New Roman" w:hAnsi="Times New Roman"/>
          <w:b/>
          <w:bCs/>
          <w:color w:val="000000"/>
          <w:sz w:val="20"/>
          <w:szCs w:val="20"/>
          <w:lang w:val="uk-UA"/>
        </w:rPr>
        <w:t>заходів</w:t>
      </w:r>
      <w:r w:rsidR="005F107D" w:rsidRPr="00A37180">
        <w:rPr>
          <w:rFonts w:ascii="Times New Roman" w:hAnsi="Times New Roman"/>
          <w:b/>
          <w:bCs/>
          <w:color w:val="000000"/>
          <w:sz w:val="20"/>
          <w:szCs w:val="20"/>
          <w:lang w:val="uk-UA"/>
        </w:rPr>
        <w:t xml:space="preserve">. </w:t>
      </w:r>
      <w:r w:rsidR="005F107D" w:rsidRPr="00A37180">
        <w:rPr>
          <w:rFonts w:ascii="Times New Roman" w:hAnsi="Times New Roman"/>
          <w:i/>
          <w:iCs/>
          <w:color w:val="000000"/>
          <w:sz w:val="20"/>
          <w:szCs w:val="20"/>
          <w:lang w:val="uk-UA"/>
        </w:rPr>
        <w:t>Сюди відносяться усі публічні онлайн активності із залученням учасників (цільової аудиторії), як то: вебінари, тренінги, ток-шоу, майстер-класи, презентації, конференції, конкурси, опитування тощо.</w:t>
      </w:r>
      <w:r w:rsidR="005F107D" w:rsidRPr="00A37180">
        <w:rPr>
          <w:rFonts w:ascii="Times New Roman" w:hAnsi="Times New Roman"/>
          <w:color w:val="000000"/>
          <w:sz w:val="20"/>
          <w:szCs w:val="20"/>
          <w:lang w:val="uk-UA"/>
        </w:rPr>
        <w:t xml:space="preserve"> </w:t>
      </w:r>
      <w:r w:rsidR="00237210" w:rsidRPr="00A37180">
        <w:rPr>
          <w:rFonts w:ascii="Times New Roman" w:hAnsi="Times New Roman"/>
          <w:i/>
          <w:iCs/>
          <w:color w:val="000000"/>
          <w:sz w:val="20"/>
          <w:szCs w:val="20"/>
          <w:lang w:val="uk-UA"/>
        </w:rPr>
        <w:t xml:space="preserve">Надайте, будь ласка, повний перелік </w:t>
      </w:r>
      <w:r w:rsidR="00B91C4B" w:rsidRPr="00A37180">
        <w:rPr>
          <w:rFonts w:ascii="Times New Roman" w:hAnsi="Times New Roman"/>
          <w:i/>
          <w:iCs/>
          <w:color w:val="000000"/>
          <w:sz w:val="20"/>
          <w:szCs w:val="20"/>
          <w:lang w:val="uk-UA"/>
        </w:rPr>
        <w:t xml:space="preserve">зхаходів в хронологічному порядку </w:t>
      </w:r>
      <w:r w:rsidR="00237210" w:rsidRPr="00A37180">
        <w:rPr>
          <w:rFonts w:ascii="Times New Roman" w:hAnsi="Times New Roman"/>
          <w:i/>
          <w:iCs/>
          <w:color w:val="000000"/>
          <w:sz w:val="20"/>
          <w:szCs w:val="20"/>
          <w:lang w:val="uk-UA"/>
        </w:rPr>
        <w:t xml:space="preserve">разом із датою </w:t>
      </w:r>
      <w:r w:rsidR="00B91C4B" w:rsidRPr="00A37180">
        <w:rPr>
          <w:rFonts w:ascii="Times New Roman" w:hAnsi="Times New Roman"/>
          <w:i/>
          <w:iCs/>
          <w:color w:val="000000"/>
          <w:sz w:val="20"/>
          <w:szCs w:val="20"/>
          <w:lang w:val="uk-UA"/>
        </w:rPr>
        <w:t>проведення</w:t>
      </w:r>
      <w:r w:rsidR="00237210" w:rsidRPr="00A37180">
        <w:rPr>
          <w:rFonts w:ascii="Times New Roman" w:hAnsi="Times New Roman"/>
          <w:i/>
          <w:iCs/>
          <w:color w:val="000000"/>
          <w:sz w:val="20"/>
          <w:szCs w:val="20"/>
          <w:lang w:val="uk-UA"/>
        </w:rPr>
        <w:t>.</w:t>
      </w:r>
      <w:r w:rsidR="00B91C4B" w:rsidRPr="00A37180">
        <w:rPr>
          <w:rFonts w:ascii="Times New Roman" w:hAnsi="Times New Roman"/>
          <w:i/>
          <w:iCs/>
          <w:color w:val="000000"/>
          <w:sz w:val="20"/>
          <w:szCs w:val="20"/>
          <w:lang w:val="uk-UA"/>
        </w:rPr>
        <w:t xml:space="preserve"> Зразок: </w:t>
      </w:r>
    </w:p>
    <w:p w14:paraId="179A356C" w14:textId="77777777" w:rsidR="00B91C4B" w:rsidRPr="00A37180" w:rsidRDefault="00B91C4B" w:rsidP="000D2969">
      <w:pPr>
        <w:tabs>
          <w:tab w:val="left" w:pos="2880"/>
        </w:tabs>
        <w:spacing w:after="0"/>
        <w:rPr>
          <w:rFonts w:ascii="Times New Roman" w:hAnsi="Times New Roman"/>
          <w:i/>
          <w:iCs/>
          <w:color w:val="000000"/>
          <w:sz w:val="20"/>
          <w:szCs w:val="20"/>
          <w:lang w:val="uk-UA"/>
        </w:rPr>
      </w:pPr>
      <w:r w:rsidRPr="00A37180">
        <w:rPr>
          <w:rFonts w:ascii="Times New Roman" w:hAnsi="Times New Roman"/>
          <w:i/>
          <w:iCs/>
          <w:color w:val="000000"/>
          <w:sz w:val="20"/>
          <w:szCs w:val="20"/>
          <w:lang w:val="uk-UA"/>
        </w:rPr>
        <w:t>12.12.2020 – Вебінар для учнів 9-х класів «Як не потрапити на гачок»</w:t>
      </w:r>
    </w:p>
    <w:p w14:paraId="2A5B174C" w14:textId="7BEF0E85" w:rsidR="00B91C4B" w:rsidRPr="00A37180" w:rsidRDefault="00B91C4B" w:rsidP="000D2969">
      <w:pPr>
        <w:tabs>
          <w:tab w:val="left" w:pos="2880"/>
        </w:tabs>
        <w:spacing w:after="0"/>
        <w:rPr>
          <w:rFonts w:ascii="Times New Roman" w:hAnsi="Times New Roman"/>
          <w:i/>
          <w:iCs/>
          <w:color w:val="000000"/>
          <w:sz w:val="20"/>
          <w:szCs w:val="20"/>
          <w:lang w:val="uk-UA"/>
        </w:rPr>
      </w:pPr>
      <w:r w:rsidRPr="00A37180">
        <w:rPr>
          <w:rFonts w:ascii="Times New Roman" w:hAnsi="Times New Roman"/>
          <w:i/>
          <w:iCs/>
          <w:color w:val="000000"/>
          <w:sz w:val="20"/>
          <w:szCs w:val="20"/>
          <w:lang w:val="uk-UA"/>
        </w:rPr>
        <w:t>05.01.2021 – Ток-шоу «Як викрити фейки»</w:t>
      </w:r>
    </w:p>
    <w:p w14:paraId="1D0D01E6" w14:textId="77777777" w:rsidR="00B91C4B" w:rsidRPr="00A37180" w:rsidRDefault="00B91C4B" w:rsidP="000D2969">
      <w:pPr>
        <w:tabs>
          <w:tab w:val="left" w:pos="2880"/>
        </w:tabs>
        <w:spacing w:after="0"/>
        <w:rPr>
          <w:rFonts w:ascii="Times New Roman" w:hAnsi="Times New Roman"/>
          <w:color w:val="000000"/>
          <w:sz w:val="20"/>
          <w:szCs w:val="20"/>
          <w:lang w:val="uk-UA"/>
        </w:rPr>
      </w:pPr>
    </w:p>
    <w:tbl>
      <w:tblPr>
        <w:tblStyle w:val="a3"/>
        <w:tblW w:w="9715" w:type="dxa"/>
        <w:tblLook w:val="04A0" w:firstRow="1" w:lastRow="0" w:firstColumn="1" w:lastColumn="0" w:noHBand="0" w:noVBand="1"/>
      </w:tblPr>
      <w:tblGrid>
        <w:gridCol w:w="9715"/>
      </w:tblGrid>
      <w:tr w:rsidR="005F107D" w:rsidRPr="00DD5715" w14:paraId="1A4A3CDA" w14:textId="77777777" w:rsidTr="00B071EE">
        <w:tc>
          <w:tcPr>
            <w:tcW w:w="9715" w:type="dxa"/>
          </w:tcPr>
          <w:p w14:paraId="7268ADF2" w14:textId="61431B47" w:rsidR="00B91C4B" w:rsidRPr="00A37180" w:rsidRDefault="00DE7677" w:rsidP="000D2969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commentRangeStart w:id="45"/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Тренінги з презентацією: 30.12.2020, 18.01.21, 20.01.21, 21.01.21(проведено три тренінги), </w:t>
            </w:r>
            <w:r w:rsidR="00680170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22.01.21 (чотири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тренінги)</w:t>
            </w:r>
            <w:r w:rsidR="00680170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, 26.01.21 (два тренінги), 27.01.21 (два тренінги), 28.01.21, 29.01.21, 02.02.21 (два треніги), 03.02.21, 04.02.21 (три треніги), 05.02.21.</w:t>
            </w:r>
            <w:commentRangeEnd w:id="45"/>
            <w:r w:rsidR="00050596">
              <w:rPr>
                <w:rStyle w:val="a6"/>
              </w:rPr>
              <w:commentReference w:id="45"/>
            </w:r>
          </w:p>
          <w:p w14:paraId="06C04CAD" w14:textId="2A8CB0D5" w:rsidR="00B91C4B" w:rsidRPr="00A37180" w:rsidRDefault="00B91C4B" w:rsidP="000D2969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</w:tc>
      </w:tr>
    </w:tbl>
    <w:p w14:paraId="2A6514E4" w14:textId="02DF29F3" w:rsidR="005F107D" w:rsidRPr="00A37180" w:rsidRDefault="005F107D" w:rsidP="000D2969">
      <w:pPr>
        <w:tabs>
          <w:tab w:val="left" w:pos="2880"/>
        </w:tabs>
        <w:spacing w:after="0"/>
        <w:jc w:val="both"/>
        <w:rPr>
          <w:rFonts w:ascii="Times New Roman" w:hAnsi="Times New Roman"/>
          <w:color w:val="000000"/>
          <w:sz w:val="20"/>
          <w:szCs w:val="20"/>
          <w:lang w:val="uk-UA"/>
        </w:rPr>
      </w:pPr>
    </w:p>
    <w:p w14:paraId="7607E2CE" w14:textId="6FF607B0" w:rsidR="005F107D" w:rsidRPr="00A37180" w:rsidRDefault="005F107D" w:rsidP="000D2969">
      <w:pPr>
        <w:tabs>
          <w:tab w:val="left" w:pos="2880"/>
        </w:tabs>
        <w:spacing w:after="0"/>
        <w:jc w:val="both"/>
        <w:rPr>
          <w:rFonts w:ascii="Times New Roman" w:hAnsi="Times New Roman"/>
          <w:i/>
          <w:iCs/>
          <w:color w:val="000000"/>
          <w:sz w:val="20"/>
          <w:szCs w:val="20"/>
          <w:lang w:val="uk-UA"/>
        </w:rPr>
      </w:pPr>
      <w:r w:rsidRPr="00A37180">
        <w:rPr>
          <w:rFonts w:ascii="Times New Roman" w:hAnsi="Times New Roman"/>
          <w:b/>
          <w:color w:val="000000" w:themeColor="text1"/>
          <w:sz w:val="20"/>
          <w:szCs w:val="20"/>
          <w:lang w:val="uk-UA"/>
        </w:rPr>
        <w:t xml:space="preserve">2.3. Перелік непублічних заходів. </w:t>
      </w:r>
      <w:r w:rsidRPr="00A37180">
        <w:rPr>
          <w:rFonts w:ascii="Times New Roman" w:hAnsi="Times New Roman"/>
          <w:i/>
          <w:color w:val="000000" w:themeColor="text1"/>
          <w:sz w:val="20"/>
          <w:szCs w:val="20"/>
          <w:lang w:val="uk-UA"/>
        </w:rPr>
        <w:t>Надайте, будь ласка, повний перелік, відповідно до Робочого плану та Угоди.  Сюди відносяться усі організаційні активності, які Ви проводите для втілення проєкту в цілому, без безпосереднього залучення учасників</w:t>
      </w:r>
      <w:r w:rsidR="6F657607" w:rsidRPr="00A37180">
        <w:rPr>
          <w:rFonts w:ascii="Times New Roman" w:hAnsi="Times New Roman"/>
          <w:i/>
          <w:iCs/>
          <w:color w:val="000000" w:themeColor="text1"/>
          <w:sz w:val="20"/>
          <w:szCs w:val="20"/>
          <w:lang w:val="uk-UA"/>
        </w:rPr>
        <w:t xml:space="preserve"> та Вашої ЦА</w:t>
      </w:r>
      <w:r w:rsidRPr="00A37180">
        <w:rPr>
          <w:rFonts w:ascii="Times New Roman" w:hAnsi="Times New Roman"/>
          <w:i/>
          <w:iCs/>
          <w:color w:val="000000" w:themeColor="text1"/>
          <w:sz w:val="20"/>
          <w:szCs w:val="20"/>
          <w:lang w:val="uk-UA"/>
        </w:rPr>
        <w:t>.</w:t>
      </w:r>
      <w:r w:rsidRPr="00A37180">
        <w:rPr>
          <w:rFonts w:ascii="Times New Roman" w:hAnsi="Times New Roman"/>
          <w:color w:val="000000" w:themeColor="text1"/>
          <w:sz w:val="20"/>
          <w:szCs w:val="20"/>
          <w:lang w:val="uk-UA"/>
        </w:rPr>
        <w:t xml:space="preserve"> </w:t>
      </w:r>
      <w:r w:rsidR="002A339E" w:rsidRPr="00A37180">
        <w:rPr>
          <w:rFonts w:ascii="Times New Roman" w:hAnsi="Times New Roman"/>
          <w:i/>
          <w:color w:val="000000" w:themeColor="text1"/>
          <w:sz w:val="20"/>
          <w:szCs w:val="20"/>
          <w:lang w:val="uk-UA"/>
        </w:rPr>
        <w:t>Зразок:</w:t>
      </w:r>
    </w:p>
    <w:p w14:paraId="10B98F92" w14:textId="77777777" w:rsidR="002A339E" w:rsidRPr="00A37180" w:rsidRDefault="002A339E" w:rsidP="000D2969">
      <w:pPr>
        <w:tabs>
          <w:tab w:val="left" w:pos="2880"/>
        </w:tabs>
        <w:spacing w:after="0"/>
        <w:rPr>
          <w:rFonts w:ascii="Times New Roman" w:hAnsi="Times New Roman"/>
          <w:i/>
          <w:iCs/>
          <w:color w:val="000000"/>
          <w:sz w:val="20"/>
          <w:szCs w:val="20"/>
          <w:lang w:val="uk-UA"/>
        </w:rPr>
      </w:pPr>
      <w:r w:rsidRPr="00A37180">
        <w:rPr>
          <w:rFonts w:ascii="Times New Roman" w:hAnsi="Times New Roman"/>
          <w:i/>
          <w:iCs/>
          <w:color w:val="000000"/>
          <w:sz w:val="20"/>
          <w:szCs w:val="20"/>
          <w:lang w:val="uk-UA"/>
        </w:rPr>
        <w:t>1. Розробка банера спільно з дизайнером</w:t>
      </w:r>
    </w:p>
    <w:p w14:paraId="39C58AD0" w14:textId="77777777" w:rsidR="002A339E" w:rsidRPr="00A37180" w:rsidRDefault="002A339E" w:rsidP="000D2969">
      <w:pPr>
        <w:tabs>
          <w:tab w:val="left" w:pos="2880"/>
        </w:tabs>
        <w:spacing w:after="0"/>
        <w:rPr>
          <w:rFonts w:ascii="Times New Roman" w:hAnsi="Times New Roman"/>
          <w:i/>
          <w:iCs/>
          <w:color w:val="000000"/>
          <w:sz w:val="20"/>
          <w:szCs w:val="20"/>
          <w:lang w:val="uk-UA"/>
        </w:rPr>
      </w:pPr>
      <w:r w:rsidRPr="00A37180">
        <w:rPr>
          <w:rFonts w:ascii="Times New Roman" w:hAnsi="Times New Roman"/>
          <w:i/>
          <w:iCs/>
          <w:color w:val="000000"/>
          <w:sz w:val="20"/>
          <w:szCs w:val="20"/>
          <w:lang w:val="uk-UA"/>
        </w:rPr>
        <w:t>2. Написання сценарію для відеоролика</w:t>
      </w:r>
    </w:p>
    <w:p w14:paraId="41B67BD6" w14:textId="77777777" w:rsidR="002A339E" w:rsidRPr="00A37180" w:rsidRDefault="002A339E" w:rsidP="000D2969">
      <w:pPr>
        <w:tabs>
          <w:tab w:val="left" w:pos="2880"/>
        </w:tabs>
        <w:spacing w:after="0"/>
        <w:jc w:val="both"/>
        <w:rPr>
          <w:rFonts w:ascii="Times New Roman" w:hAnsi="Times New Roman"/>
          <w:b/>
          <w:bCs/>
          <w:color w:val="000000"/>
          <w:sz w:val="20"/>
          <w:szCs w:val="20"/>
          <w:lang w:val="uk-UA"/>
        </w:rPr>
      </w:pPr>
    </w:p>
    <w:tbl>
      <w:tblPr>
        <w:tblStyle w:val="a3"/>
        <w:tblW w:w="9715" w:type="dxa"/>
        <w:tblLook w:val="04A0" w:firstRow="1" w:lastRow="0" w:firstColumn="1" w:lastColumn="0" w:noHBand="0" w:noVBand="1"/>
      </w:tblPr>
      <w:tblGrid>
        <w:gridCol w:w="9715"/>
      </w:tblGrid>
      <w:tr w:rsidR="003C4E15" w:rsidRPr="00680170" w14:paraId="6FB2BBA3" w14:textId="77777777" w:rsidTr="00B071EE">
        <w:tc>
          <w:tcPr>
            <w:tcW w:w="9715" w:type="dxa"/>
          </w:tcPr>
          <w:p w14:paraId="681B695A" w14:textId="159F54A9" w:rsidR="00B91C4B" w:rsidRDefault="00680170" w:rsidP="00680170">
            <w:pPr>
              <w:pStyle w:val="a5"/>
              <w:numPr>
                <w:ilvl w:val="0"/>
                <w:numId w:val="8"/>
              </w:num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Розробка двох видів єврофлаєрів.</w:t>
            </w:r>
          </w:p>
          <w:p w14:paraId="573588BD" w14:textId="21994661" w:rsidR="00680170" w:rsidRDefault="00680170" w:rsidP="00680170">
            <w:pPr>
              <w:pStyle w:val="a5"/>
              <w:numPr>
                <w:ilvl w:val="0"/>
                <w:numId w:val="8"/>
              </w:num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Написання сценаріїв до тренінгів, створення презентації.</w:t>
            </w:r>
          </w:p>
          <w:p w14:paraId="0BB6880E" w14:textId="6F6BA67E" w:rsidR="00680170" w:rsidRDefault="00680170" w:rsidP="00680170">
            <w:pPr>
              <w:pStyle w:val="a5"/>
              <w:numPr>
                <w:ilvl w:val="0"/>
                <w:numId w:val="8"/>
              </w:num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Розробка макету рол-апу </w:t>
            </w:r>
            <w:r w:rsidRPr="00A37180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uk-UA"/>
              </w:rPr>
              <w:t>спільно з дизайнером</w:t>
            </w: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uk-UA"/>
              </w:rPr>
              <w:t>.</w:t>
            </w:r>
          </w:p>
          <w:p w14:paraId="2CEC580E" w14:textId="50270FA0" w:rsidR="00680170" w:rsidRDefault="00680170" w:rsidP="00680170">
            <w:pPr>
              <w:pStyle w:val="a5"/>
              <w:numPr>
                <w:ilvl w:val="0"/>
                <w:numId w:val="8"/>
              </w:num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Розробка макету футболок </w:t>
            </w:r>
            <w:r w:rsidRPr="00A37180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uk-UA"/>
              </w:rPr>
              <w:t>спільно з дизайнером</w:t>
            </w: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uk-UA"/>
              </w:rPr>
              <w:t>.</w:t>
            </w:r>
          </w:p>
          <w:p w14:paraId="2EB03DC2" w14:textId="6BC6BE1C" w:rsidR="00680170" w:rsidRDefault="00680170" w:rsidP="00680170">
            <w:pPr>
              <w:pStyle w:val="a5"/>
              <w:numPr>
                <w:ilvl w:val="0"/>
                <w:numId w:val="8"/>
              </w:num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Розробка макету блокнотів </w:t>
            </w:r>
            <w:r w:rsidRPr="00A37180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uk-UA"/>
              </w:rPr>
              <w:t>спільно з дизайнером</w:t>
            </w:r>
            <w:r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uk-UA"/>
              </w:rPr>
              <w:t>.</w:t>
            </w:r>
          </w:p>
          <w:p w14:paraId="102DBA4D" w14:textId="77777777" w:rsidR="00680170" w:rsidRDefault="00680170" w:rsidP="00680170">
            <w:pPr>
              <w:pStyle w:val="a5"/>
              <w:numPr>
                <w:ilvl w:val="0"/>
                <w:numId w:val="8"/>
              </w:num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Написання сценарію до відеоролика.</w:t>
            </w:r>
          </w:p>
          <w:p w14:paraId="4B77BAD1" w14:textId="4C31C408" w:rsidR="00680170" w:rsidRPr="00680170" w:rsidRDefault="00AC49D7" w:rsidP="00680170">
            <w:pPr>
              <w:pStyle w:val="a5"/>
              <w:numPr>
                <w:ilvl w:val="0"/>
                <w:numId w:val="8"/>
              </w:num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ins w:id="46" w:author="Oleksandra Protsenko" w:date="2021-03-16T12:35:00Z">
              <w:r>
                <w:rPr>
                  <w:rFonts w:ascii="Times New Roman" w:hAnsi="Times New Roman"/>
                  <w:color w:val="000000"/>
                  <w:sz w:val="20"/>
                  <w:szCs w:val="20"/>
                  <w:lang w:val="uk-UA"/>
                </w:rPr>
                <w:t xml:space="preserve">Зйомка та </w:t>
              </w:r>
            </w:ins>
            <w:del w:id="47" w:author="Oleksandra Protsenko" w:date="2021-03-16T12:35:00Z">
              <w:r w:rsidR="00680170" w:rsidDel="00AC49D7">
                <w:rPr>
                  <w:rFonts w:ascii="Times New Roman" w:hAnsi="Times New Roman"/>
                  <w:color w:val="000000"/>
                  <w:sz w:val="20"/>
                  <w:szCs w:val="20"/>
                  <w:lang w:val="uk-UA"/>
                </w:rPr>
                <w:delText>М</w:delText>
              </w:r>
            </w:del>
            <w:ins w:id="48" w:author="galuna1803@gmail.com" w:date="2021-03-19T14:31:00Z">
              <w:r w:rsidR="00DD5715">
                <w:rPr>
                  <w:rFonts w:ascii="Times New Roman" w:hAnsi="Times New Roman"/>
                  <w:color w:val="000000"/>
                  <w:sz w:val="20"/>
                  <w:szCs w:val="20"/>
                  <w:lang w:val="uk-UA"/>
                </w:rPr>
                <w:t>М</w:t>
              </w:r>
            </w:ins>
            <w:ins w:id="49" w:author="Oleksandra Protsenko" w:date="2021-03-16T12:35:00Z">
              <w:del w:id="50" w:author="galuna1803@gmail.com" w:date="2021-03-19T14:31:00Z">
                <w:r w:rsidDel="00DD5715">
                  <w:rPr>
                    <w:rFonts w:ascii="Times New Roman" w:hAnsi="Times New Roman"/>
                    <w:color w:val="000000"/>
                    <w:sz w:val="20"/>
                    <w:szCs w:val="20"/>
                    <w:lang w:val="uk-UA"/>
                  </w:rPr>
                  <w:delText>м</w:delText>
                </w:r>
              </w:del>
            </w:ins>
            <w:r w:rsidR="00680170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онтаж відеоролика.</w:t>
            </w:r>
          </w:p>
          <w:p w14:paraId="0705419C" w14:textId="7EA598FA" w:rsidR="00B91C4B" w:rsidRPr="00A37180" w:rsidRDefault="00B91C4B" w:rsidP="000D2969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</w:tr>
    </w:tbl>
    <w:p w14:paraId="555912E9" w14:textId="2AA8E109" w:rsidR="003C4E15" w:rsidRPr="00A37180" w:rsidRDefault="003C4E15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/>
          <w:sz w:val="20"/>
          <w:szCs w:val="20"/>
          <w:lang w:val="uk-UA"/>
        </w:rPr>
      </w:pPr>
    </w:p>
    <w:p w14:paraId="2BCDE7B8" w14:textId="153F4255" w:rsidR="000D2969" w:rsidRPr="00A37180" w:rsidRDefault="000D2969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/>
          <w:sz w:val="20"/>
          <w:szCs w:val="20"/>
          <w:lang w:val="uk-UA"/>
        </w:rPr>
      </w:pPr>
    </w:p>
    <w:p w14:paraId="19CA99D9" w14:textId="671E417C" w:rsidR="39F2E87E" w:rsidRPr="00A37180" w:rsidRDefault="39F2E87E" w:rsidP="71CD72E7">
      <w:pPr>
        <w:tabs>
          <w:tab w:val="left" w:pos="2880"/>
        </w:tabs>
        <w:spacing w:after="0"/>
        <w:rPr>
          <w:rFonts w:ascii="Times New Roman" w:hAnsi="Times New Roman"/>
          <w:i/>
          <w:iCs/>
          <w:color w:val="000000" w:themeColor="text1"/>
          <w:sz w:val="20"/>
          <w:szCs w:val="20"/>
          <w:lang w:val="uk-UA"/>
        </w:rPr>
      </w:pPr>
      <w:r w:rsidRPr="00A37180">
        <w:rPr>
          <w:rFonts w:ascii="Times New Roman" w:hAnsi="Times New Roman"/>
          <w:b/>
          <w:bCs/>
          <w:color w:val="000000" w:themeColor="text1"/>
          <w:sz w:val="20"/>
          <w:szCs w:val="20"/>
          <w:lang w:val="uk-UA"/>
        </w:rPr>
        <w:t xml:space="preserve">2.4. Світлини розроблених матеріалів та/або брендованої продукції </w:t>
      </w:r>
      <w:r w:rsidRPr="00A37180">
        <w:rPr>
          <w:rFonts w:ascii="Times New Roman" w:hAnsi="Times New Roman"/>
          <w:i/>
          <w:iCs/>
          <w:color w:val="000000" w:themeColor="text1"/>
          <w:sz w:val="20"/>
          <w:szCs w:val="20"/>
          <w:lang w:val="uk-UA"/>
        </w:rPr>
        <w:t xml:space="preserve">(банери, блокноти, футболки, плакати, книги, посібники, ігри тощо)  </w:t>
      </w:r>
    </w:p>
    <w:p w14:paraId="0EC327B0" w14:textId="77777777" w:rsidR="00110C6A" w:rsidRPr="00A37180" w:rsidRDefault="00110C6A" w:rsidP="71CD72E7">
      <w:pPr>
        <w:tabs>
          <w:tab w:val="left" w:pos="2880"/>
        </w:tabs>
        <w:spacing w:after="0"/>
        <w:rPr>
          <w:rFonts w:ascii="Times New Roman" w:hAnsi="Times New Roman"/>
          <w:i/>
          <w:iCs/>
          <w:color w:val="000000" w:themeColor="text1"/>
          <w:sz w:val="20"/>
          <w:szCs w:val="20"/>
          <w:lang w:val="uk-UA"/>
        </w:rPr>
      </w:pPr>
    </w:p>
    <w:tbl>
      <w:tblPr>
        <w:tblStyle w:val="a3"/>
        <w:tblW w:w="12501" w:type="dxa"/>
        <w:tblLook w:val="04A0" w:firstRow="1" w:lastRow="0" w:firstColumn="1" w:lastColumn="0" w:noHBand="0" w:noVBand="1"/>
        <w:tblPrChange w:id="51" w:author="Oleksandra Protsenko" w:date="2021-03-16T12:36:00Z">
          <w:tblPr>
            <w:tblStyle w:val="a3"/>
            <w:tblW w:w="15822" w:type="dxa"/>
            <w:tblLook w:val="04A0" w:firstRow="1" w:lastRow="0" w:firstColumn="1" w:lastColumn="0" w:noHBand="0" w:noVBand="1"/>
          </w:tblPr>
        </w:tblPrChange>
      </w:tblPr>
      <w:tblGrid>
        <w:gridCol w:w="5736"/>
        <w:gridCol w:w="5284"/>
        <w:gridCol w:w="405"/>
        <w:gridCol w:w="1076"/>
        <w:tblGridChange w:id="52">
          <w:tblGrid>
            <w:gridCol w:w="5736"/>
            <w:gridCol w:w="5284"/>
            <w:gridCol w:w="1481"/>
            <w:gridCol w:w="3321"/>
          </w:tblGrid>
        </w:tblGridChange>
      </w:tblGrid>
      <w:tr w:rsidR="005425FC" w:rsidRPr="0019108F" w14:paraId="27C87383" w14:textId="77777777" w:rsidTr="00AC49D7">
        <w:trPr>
          <w:gridAfter w:val="1"/>
          <w:wAfter w:w="1076" w:type="dxa"/>
          <w:trHeight w:val="4668"/>
          <w:trPrChange w:id="53" w:author="Oleksandra Protsenko" w:date="2021-03-16T12:36:00Z">
            <w:trPr>
              <w:trHeight w:val="4668"/>
            </w:trPr>
          </w:trPrChange>
        </w:trPr>
        <w:tc>
          <w:tcPr>
            <w:tcW w:w="5736" w:type="dxa"/>
            <w:tcPrChange w:id="54" w:author="Oleksandra Protsenko" w:date="2021-03-16T12:36:00Z">
              <w:tcPr>
                <w:tcW w:w="5736" w:type="dxa"/>
              </w:tcPr>
            </w:tcPrChange>
          </w:tcPr>
          <w:p w14:paraId="4F915D8C" w14:textId="77777777" w:rsidR="001A41D9" w:rsidRDefault="00F24F14" w:rsidP="00DD5715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i/>
                <w:iCs/>
                <w:color w:val="000000" w:themeColor="text1"/>
                <w:sz w:val="20"/>
                <w:szCs w:val="20"/>
                <w:lang w:val="uk-UA"/>
              </w:rPr>
              <w:pPrChange w:id="55" w:author="galuna1803@gmail.com" w:date="2021-03-19T14:32:00Z">
                <w:pPr>
                  <w:tabs>
                    <w:tab w:val="left" w:pos="2880"/>
                  </w:tabs>
                  <w:spacing w:after="0"/>
                  <w:jc w:val="center"/>
                </w:pPr>
              </w:pPrChange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613B4D24" wp14:editId="0FE0868F">
                  <wp:extent cx="2705100" cy="2847975"/>
                  <wp:effectExtent l="0" t="0" r="0" b="0"/>
                  <wp:docPr id="548822785" name="Picture 5488227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284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7506A7" w14:textId="1D3D87C4" w:rsidR="00FA0B27" w:rsidRPr="00A37180" w:rsidRDefault="00FA0B27" w:rsidP="00DD5715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i/>
                <w:iCs/>
                <w:color w:val="000000" w:themeColor="text1"/>
                <w:sz w:val="20"/>
                <w:szCs w:val="20"/>
                <w:lang w:val="uk-UA"/>
              </w:rPr>
              <w:pPrChange w:id="56" w:author="galuna1803@gmail.com" w:date="2021-03-19T14:32:00Z">
                <w:pPr>
                  <w:tabs>
                    <w:tab w:val="left" w:pos="2880"/>
                  </w:tabs>
                  <w:spacing w:after="0"/>
                </w:pPr>
              </w:pPrChange>
            </w:pPr>
            <w:r>
              <w:rPr>
                <w:rFonts w:ascii="Times New Roman" w:hAnsi="Times New Roman"/>
                <w:i/>
                <w:iCs/>
                <w:color w:val="000000" w:themeColor="text1"/>
                <w:sz w:val="20"/>
                <w:szCs w:val="20"/>
                <w:lang w:val="uk-UA"/>
              </w:rPr>
              <w:t>Погоджений макет футболки.</w:t>
            </w:r>
          </w:p>
        </w:tc>
        <w:tc>
          <w:tcPr>
            <w:tcW w:w="5689" w:type="dxa"/>
            <w:gridSpan w:val="2"/>
            <w:tcPrChange w:id="57" w:author="Oleksandra Protsenko" w:date="2021-03-16T12:36:00Z">
              <w:tcPr>
                <w:tcW w:w="10086" w:type="dxa"/>
                <w:gridSpan w:val="3"/>
              </w:tcPr>
            </w:tcPrChange>
          </w:tcPr>
          <w:p w14:paraId="49A278D9" w14:textId="51E31FBD" w:rsidR="00AC4EFC" w:rsidRDefault="005425FC" w:rsidP="00DD5715">
            <w:pPr>
              <w:tabs>
                <w:tab w:val="left" w:pos="1530"/>
                <w:tab w:val="left" w:pos="2880"/>
                <w:tab w:val="center" w:pos="4965"/>
              </w:tabs>
              <w:spacing w:after="0"/>
              <w:rPr>
                <w:rFonts w:ascii="Times New Roman" w:hAnsi="Times New Roman"/>
                <w:i/>
                <w:iCs/>
                <w:color w:val="000000" w:themeColor="text1"/>
                <w:sz w:val="20"/>
                <w:szCs w:val="20"/>
                <w:lang w:val="uk-UA"/>
              </w:rPr>
              <w:pPrChange w:id="58" w:author="galuna1803@gmail.com" w:date="2021-03-19T14:32:00Z">
                <w:pPr>
                  <w:tabs>
                    <w:tab w:val="left" w:pos="1530"/>
                    <w:tab w:val="left" w:pos="2880"/>
                    <w:tab w:val="center" w:pos="4965"/>
                  </w:tabs>
                  <w:spacing w:after="0"/>
                </w:pPr>
              </w:pPrChange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FCF3A89" wp14:editId="711619B2">
                  <wp:extent cx="2628900" cy="2743200"/>
                  <wp:effectExtent l="0" t="0" r="0" b="0"/>
                  <wp:docPr id="1928769307" name="Picture 19287693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8D176D" w14:textId="7327D684" w:rsidR="00AC4EFC" w:rsidRPr="00A37180" w:rsidRDefault="00FA0B27" w:rsidP="00DD5715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i/>
                <w:iCs/>
                <w:color w:val="000000" w:themeColor="text1"/>
                <w:sz w:val="20"/>
                <w:szCs w:val="20"/>
                <w:lang w:val="uk-UA"/>
              </w:rPr>
              <w:pPrChange w:id="59" w:author="galuna1803@gmail.com" w:date="2021-03-19T14:32:00Z">
                <w:pPr>
                  <w:tabs>
                    <w:tab w:val="left" w:pos="2880"/>
                  </w:tabs>
                  <w:spacing w:after="0"/>
                </w:pPr>
              </w:pPrChange>
            </w:pPr>
            <w:r>
              <w:rPr>
                <w:rFonts w:ascii="Times New Roman" w:hAnsi="Times New Roman"/>
                <w:i/>
                <w:iCs/>
                <w:color w:val="000000" w:themeColor="text1"/>
                <w:sz w:val="20"/>
                <w:szCs w:val="20"/>
                <w:lang w:val="uk-UA"/>
              </w:rPr>
              <w:t>Погоджений макет блокнота.</w:t>
            </w:r>
          </w:p>
        </w:tc>
      </w:tr>
      <w:tr w:rsidR="005425FC" w:rsidRPr="0019108F" w14:paraId="325791BE" w14:textId="77777777" w:rsidTr="00AC49D7">
        <w:trPr>
          <w:gridAfter w:val="1"/>
          <w:wAfter w:w="1076" w:type="dxa"/>
          <w:trHeight w:val="5108"/>
          <w:trPrChange w:id="60" w:author="Oleksandra Protsenko" w:date="2021-03-16T12:36:00Z">
            <w:trPr>
              <w:trHeight w:val="5108"/>
            </w:trPr>
          </w:trPrChange>
        </w:trPr>
        <w:tc>
          <w:tcPr>
            <w:tcW w:w="5736" w:type="dxa"/>
            <w:tcPrChange w:id="61" w:author="Oleksandra Protsenko" w:date="2021-03-16T12:36:00Z">
              <w:tcPr>
                <w:tcW w:w="5736" w:type="dxa"/>
              </w:tcPr>
            </w:tcPrChange>
          </w:tcPr>
          <w:p w14:paraId="5A5D6A5B" w14:textId="77777777" w:rsidR="001A41D9" w:rsidRDefault="000C382D" w:rsidP="00DD5715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i/>
                <w:iCs/>
                <w:color w:val="000000" w:themeColor="text1"/>
                <w:sz w:val="20"/>
                <w:szCs w:val="20"/>
                <w:lang w:val="uk-UA"/>
              </w:rPr>
              <w:pPrChange w:id="62" w:author="galuna1803@gmail.com" w:date="2021-03-19T14:33:00Z">
                <w:pPr>
                  <w:tabs>
                    <w:tab w:val="left" w:pos="2880"/>
                  </w:tabs>
                  <w:spacing w:after="0"/>
                  <w:jc w:val="center"/>
                </w:pPr>
              </w:pPrChange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87F6B2B" wp14:editId="3E1A0359">
                  <wp:extent cx="2729156" cy="28289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629" cy="2840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C60E2F" w14:textId="1F7391C0" w:rsidR="00FA0B27" w:rsidRDefault="00FA0B27" w:rsidP="00FA0B27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i/>
                <w:iCs/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i/>
                <w:iCs/>
                <w:color w:val="000000" w:themeColor="text1"/>
                <w:sz w:val="20"/>
                <w:szCs w:val="20"/>
                <w:lang w:val="uk-UA"/>
              </w:rPr>
              <w:t>Погоджений макет єврофлаєр №1</w:t>
            </w:r>
          </w:p>
          <w:p w14:paraId="500423EF" w14:textId="286A139E" w:rsidR="00FA0B27" w:rsidRPr="00A37180" w:rsidRDefault="00FA0B27" w:rsidP="00F24F14">
            <w:pPr>
              <w:tabs>
                <w:tab w:val="left" w:pos="2880"/>
              </w:tabs>
              <w:spacing w:after="0"/>
              <w:jc w:val="center"/>
              <w:rPr>
                <w:rFonts w:ascii="Times New Roman" w:hAnsi="Times New Roman"/>
                <w:i/>
                <w:iCs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5689" w:type="dxa"/>
            <w:gridSpan w:val="2"/>
            <w:tcPrChange w:id="63" w:author="Oleksandra Protsenko" w:date="2021-03-16T12:36:00Z">
              <w:tcPr>
                <w:tcW w:w="10086" w:type="dxa"/>
                <w:gridSpan w:val="3"/>
              </w:tcPr>
            </w:tcPrChange>
          </w:tcPr>
          <w:p w14:paraId="0BAC6D99" w14:textId="1F5C65FF" w:rsidR="000C382D" w:rsidRDefault="00DD5715" w:rsidP="00F24F14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i/>
                <w:iCs/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i/>
                <w:iCs/>
                <w:noProof/>
                <w:color w:val="000000" w:themeColor="text1"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 wp14:anchorId="09F49031" wp14:editId="4359493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2667000" cy="2882900"/>
                  <wp:effectExtent l="0" t="0" r="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288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F54D3D" w14:textId="3B53F7F6" w:rsidR="000C382D" w:rsidRDefault="000C382D" w:rsidP="00F24F14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i/>
                <w:iCs/>
                <w:color w:val="000000" w:themeColor="text1"/>
                <w:sz w:val="20"/>
                <w:szCs w:val="20"/>
                <w:lang w:val="uk-UA"/>
              </w:rPr>
            </w:pPr>
          </w:p>
          <w:p w14:paraId="5A970904" w14:textId="77777777" w:rsidR="00F24F14" w:rsidRDefault="00F24F14" w:rsidP="00F24F14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i/>
                <w:iCs/>
                <w:color w:val="000000" w:themeColor="text1"/>
                <w:sz w:val="20"/>
                <w:szCs w:val="20"/>
                <w:lang w:val="uk-UA"/>
              </w:rPr>
            </w:pPr>
          </w:p>
          <w:p w14:paraId="49E35C45" w14:textId="52F1D9EF" w:rsidR="000C382D" w:rsidRPr="00A37180" w:rsidRDefault="000C382D" w:rsidP="00F24F14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i/>
                <w:iCs/>
                <w:color w:val="000000" w:themeColor="text1"/>
                <w:sz w:val="20"/>
                <w:szCs w:val="20"/>
                <w:lang w:val="uk-UA"/>
              </w:rPr>
            </w:pPr>
          </w:p>
        </w:tc>
      </w:tr>
      <w:tr w:rsidR="005425FC" w:rsidRPr="0019108F" w14:paraId="51819F4E" w14:textId="77777777" w:rsidTr="00AC49D7">
        <w:trPr>
          <w:gridAfter w:val="1"/>
          <w:wAfter w:w="1076" w:type="dxa"/>
          <w:trHeight w:val="5108"/>
          <w:trPrChange w:id="64" w:author="Oleksandra Protsenko" w:date="2021-03-16T12:36:00Z">
            <w:trPr>
              <w:trHeight w:val="5108"/>
            </w:trPr>
          </w:trPrChange>
        </w:trPr>
        <w:tc>
          <w:tcPr>
            <w:tcW w:w="5736" w:type="dxa"/>
            <w:tcPrChange w:id="65" w:author="Oleksandra Protsenko" w:date="2021-03-16T12:36:00Z">
              <w:tcPr>
                <w:tcW w:w="5736" w:type="dxa"/>
              </w:tcPr>
            </w:tcPrChange>
          </w:tcPr>
          <w:p w14:paraId="2FAB28D9" w14:textId="77777777" w:rsidR="00B31949" w:rsidRDefault="00B31949" w:rsidP="00F24F14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i/>
                <w:iCs/>
                <w:noProof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7D497B10" wp14:editId="5DF6F039">
                  <wp:extent cx="2932176" cy="2819400"/>
                  <wp:effectExtent l="0" t="0" r="190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624" cy="2823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4AEC37" w14:textId="77777777" w:rsidR="00FA0B27" w:rsidRDefault="00FA0B27" w:rsidP="00F24F14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i/>
                <w:iCs/>
                <w:noProof/>
                <w:color w:val="000000" w:themeColor="text1"/>
                <w:sz w:val="20"/>
                <w:szCs w:val="20"/>
                <w:lang w:val="ru-RU" w:eastAsia="ru-RU"/>
              </w:rPr>
            </w:pPr>
          </w:p>
          <w:p w14:paraId="6CD940C2" w14:textId="75CC29D2" w:rsidR="00FA0B27" w:rsidRDefault="00FA0B27" w:rsidP="00F24F14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i/>
                <w:iCs/>
                <w:noProof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/>
                <w:i/>
                <w:iCs/>
                <w:color w:val="000000" w:themeColor="text1"/>
                <w:sz w:val="20"/>
                <w:szCs w:val="20"/>
                <w:lang w:val="uk-UA"/>
              </w:rPr>
              <w:t>Погоджений макет Еврофлаєр №2.</w:t>
            </w:r>
          </w:p>
        </w:tc>
        <w:tc>
          <w:tcPr>
            <w:tcW w:w="5689" w:type="dxa"/>
            <w:gridSpan w:val="2"/>
            <w:tcPrChange w:id="66" w:author="Oleksandra Protsenko" w:date="2021-03-16T12:36:00Z">
              <w:tcPr>
                <w:tcW w:w="10086" w:type="dxa"/>
                <w:gridSpan w:val="3"/>
              </w:tcPr>
            </w:tcPrChange>
          </w:tcPr>
          <w:p w14:paraId="6F41C4A7" w14:textId="77777777" w:rsidR="00B31949" w:rsidRDefault="00B31949" w:rsidP="00F24F14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i/>
                <w:iCs/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4DB7DDD" wp14:editId="4C928137">
                  <wp:extent cx="2638425" cy="285906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365" cy="2862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964929" w14:textId="052984E2" w:rsidR="00F24F14" w:rsidRDefault="00F24F14" w:rsidP="00F24F14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i/>
                <w:iCs/>
                <w:color w:val="000000" w:themeColor="text1"/>
                <w:sz w:val="20"/>
                <w:szCs w:val="20"/>
                <w:lang w:val="uk-UA"/>
              </w:rPr>
            </w:pPr>
          </w:p>
        </w:tc>
      </w:tr>
      <w:tr w:rsidR="005425FC" w:rsidRPr="0019108F" w14:paraId="225C876A" w14:textId="77777777" w:rsidTr="00AC49D7">
        <w:trPr>
          <w:gridAfter w:val="1"/>
          <w:wAfter w:w="1076" w:type="dxa"/>
          <w:trHeight w:val="5108"/>
          <w:trPrChange w:id="67" w:author="Oleksandra Protsenko" w:date="2021-03-16T12:36:00Z">
            <w:trPr>
              <w:trHeight w:val="5108"/>
            </w:trPr>
          </w:trPrChange>
        </w:trPr>
        <w:tc>
          <w:tcPr>
            <w:tcW w:w="5736" w:type="dxa"/>
            <w:tcPrChange w:id="68" w:author="Oleksandra Protsenko" w:date="2021-03-16T12:36:00Z">
              <w:tcPr>
                <w:tcW w:w="5736" w:type="dxa"/>
              </w:tcPr>
            </w:tcPrChange>
          </w:tcPr>
          <w:p w14:paraId="346D63A3" w14:textId="77777777" w:rsidR="00B31949" w:rsidRDefault="00B31949" w:rsidP="00F24F14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i/>
                <w:iCs/>
                <w:noProof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EB7859F" wp14:editId="6CBCC981">
                  <wp:extent cx="2858394" cy="2905125"/>
                  <wp:effectExtent l="0" t="0" r="0" b="0"/>
                  <wp:docPr id="11" name="Рисунок 11" descr="C:\Users\galun\AppData\Local\Microsoft\Windows\INetCache\Content.Word\Банер готовий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490" cy="290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A42301" w14:textId="4FCCA106" w:rsidR="00FA0B27" w:rsidRDefault="00FA0B27" w:rsidP="00F24F14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i/>
                <w:iCs/>
                <w:noProof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/>
                <w:i/>
                <w:iCs/>
                <w:color w:val="000000" w:themeColor="text1"/>
                <w:sz w:val="20"/>
                <w:szCs w:val="20"/>
                <w:lang w:val="uk-UA"/>
              </w:rPr>
              <w:t>Готовий Рол-ап.</w:t>
            </w:r>
          </w:p>
        </w:tc>
        <w:tc>
          <w:tcPr>
            <w:tcW w:w="5689" w:type="dxa"/>
            <w:gridSpan w:val="2"/>
            <w:tcPrChange w:id="69" w:author="Oleksandra Protsenko" w:date="2021-03-16T12:36:00Z">
              <w:tcPr>
                <w:tcW w:w="10086" w:type="dxa"/>
                <w:gridSpan w:val="3"/>
              </w:tcPr>
            </w:tcPrChange>
          </w:tcPr>
          <w:p w14:paraId="49DF9B7B" w14:textId="44BC265A" w:rsidR="00B31949" w:rsidRDefault="00EC3FEE" w:rsidP="00F24F14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i/>
                <w:iCs/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1181A46" wp14:editId="6101BF41">
                  <wp:extent cx="2743200" cy="300037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107" cy="30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5FC" w14:paraId="0E9EC358" w14:textId="77777777" w:rsidTr="00AC49D7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  <w:tblPrExChange w:id="70" w:author="Oleksandra Protsenko" w:date="2021-03-16T12:36:00Z">
            <w:tblPrEx>
              <w:tblBorders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000" w:firstRow="0" w:lastRow="0" w:firstColumn="0" w:lastColumn="0" w:noHBand="0" w:noVBand="0"/>
            </w:tblPrEx>
          </w:tblPrExChange>
        </w:tblPrEx>
        <w:trPr>
          <w:trHeight w:val="100"/>
          <w:trPrChange w:id="71" w:author="Oleksandra Protsenko" w:date="2021-03-16T12:36:00Z">
            <w:trPr>
              <w:gridAfter w:val="0"/>
              <w:wAfter w:w="3321" w:type="dxa"/>
              <w:trHeight w:val="100"/>
            </w:trPr>
          </w:trPrChange>
        </w:trPr>
        <w:tc>
          <w:tcPr>
            <w:tcW w:w="12501" w:type="dxa"/>
            <w:gridSpan w:val="4"/>
            <w:tcBorders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tcPrChange w:id="72" w:author="Oleksandra Protsenko" w:date="2021-03-16T12:36:00Z">
              <w:tcPr>
                <w:tcW w:w="12501" w:type="dxa"/>
                <w:gridSpan w:val="3"/>
                <w:tcBorders>
                  <w:left w:val="single" w:sz="0" w:space="0" w:color="000000" w:themeColor="text1"/>
                  <w:bottom w:val="single" w:sz="0" w:space="0" w:color="000000" w:themeColor="text1"/>
                  <w:right w:val="single" w:sz="0" w:space="0" w:color="000000" w:themeColor="text1"/>
                </w:tcBorders>
              </w:tcPr>
            </w:tcPrChange>
          </w:tcPr>
          <w:p w14:paraId="16A68DE8" w14:textId="77777777" w:rsidR="00F24F14" w:rsidRDefault="00F24F14" w:rsidP="00F24F14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i/>
                <w:iCs/>
                <w:color w:val="000000" w:themeColor="text1"/>
                <w:sz w:val="20"/>
                <w:szCs w:val="20"/>
                <w:lang w:val="uk-UA"/>
              </w:rPr>
            </w:pPr>
          </w:p>
        </w:tc>
      </w:tr>
      <w:tr w:rsidR="005425FC" w14:paraId="674A2B2A" w14:textId="77777777" w:rsidTr="00AC49D7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  <w:tblPrExChange w:id="73" w:author="Oleksandra Protsenko" w:date="2021-03-16T12:36:00Z">
            <w:tblPrEx>
              <w:tblBorders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000" w:firstRow="0" w:lastRow="0" w:firstColumn="0" w:lastColumn="0" w:noHBand="0" w:noVBand="0"/>
            </w:tblPrEx>
          </w:tblPrExChange>
        </w:tblPrEx>
        <w:trPr>
          <w:gridAfter w:val="2"/>
          <w:wAfter w:w="1481" w:type="dxa"/>
          <w:trHeight w:val="100"/>
          <w:trPrChange w:id="74" w:author="Oleksandra Protsenko" w:date="2021-03-16T12:36:00Z">
            <w:trPr>
              <w:gridAfter w:val="2"/>
              <w:wAfter w:w="4802" w:type="dxa"/>
              <w:trHeight w:val="100"/>
            </w:trPr>
          </w:trPrChange>
        </w:trPr>
        <w:tc>
          <w:tcPr>
            <w:tcW w:w="11020" w:type="dxa"/>
            <w:gridSpan w:val="2"/>
            <w:tcBorders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tcPrChange w:id="75" w:author="Oleksandra Protsenko" w:date="2021-03-16T12:36:00Z">
              <w:tcPr>
                <w:tcW w:w="11020" w:type="dxa"/>
                <w:gridSpan w:val="2"/>
                <w:tcBorders>
                  <w:left w:val="single" w:sz="0" w:space="0" w:color="000000" w:themeColor="text1"/>
                  <w:bottom w:val="single" w:sz="0" w:space="0" w:color="000000" w:themeColor="text1"/>
                  <w:right w:val="single" w:sz="0" w:space="0" w:color="000000" w:themeColor="text1"/>
                </w:tcBorders>
              </w:tcPr>
            </w:tcPrChange>
          </w:tcPr>
          <w:p w14:paraId="42FB91F8" w14:textId="77777777" w:rsidR="00F24F14" w:rsidRDefault="00F24F14"/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346"/>
              <w:gridCol w:w="5026"/>
            </w:tblGrid>
            <w:tr w:rsidR="00F24F14" w14:paraId="069FB4A9" w14:textId="77777777" w:rsidTr="47C363C5">
              <w:tc>
                <w:tcPr>
                  <w:tcW w:w="5346" w:type="dxa"/>
                </w:tcPr>
                <w:p w14:paraId="481BB461" w14:textId="76C85FAC" w:rsidR="00F24F14" w:rsidRDefault="00F24F14" w:rsidP="00F24F14">
                  <w:pPr>
                    <w:tabs>
                      <w:tab w:val="left" w:pos="2880"/>
                    </w:tabs>
                    <w:spacing w:after="0"/>
                    <w:rPr>
                      <w:rFonts w:ascii="Times New Roman" w:hAnsi="Times New Roman"/>
                      <w:i/>
                      <w:iCs/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noProof/>
                      <w:lang w:val="ru-RU" w:eastAsia="ru-RU"/>
                    </w:rPr>
                    <w:lastRenderedPageBreak/>
                    <w:drawing>
                      <wp:inline distT="0" distB="0" distL="0" distR="0" wp14:anchorId="000B3BC1" wp14:editId="42D35E64">
                        <wp:extent cx="2874991" cy="2362200"/>
                        <wp:effectExtent l="0" t="0" r="1905" b="0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7"/>
                                <pic:cNvPicPr/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1161" cy="23672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E650911" w14:textId="59DCDE97" w:rsidR="00F24F14" w:rsidRDefault="00F24F14" w:rsidP="00F24F14">
                  <w:pPr>
                    <w:tabs>
                      <w:tab w:val="left" w:pos="2880"/>
                    </w:tabs>
                    <w:spacing w:after="0"/>
                    <w:rPr>
                      <w:rFonts w:ascii="Times New Roman" w:hAnsi="Times New Roman"/>
                      <w:i/>
                      <w:iCs/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00" w:themeColor="text1"/>
                      <w:sz w:val="20"/>
                      <w:szCs w:val="20"/>
                      <w:lang w:val="uk-UA"/>
                    </w:rPr>
                    <w:t xml:space="preserve">                         </w:t>
                  </w:r>
                  <w:r w:rsidR="00FA0B27">
                    <w:rPr>
                      <w:rFonts w:ascii="Times New Roman" w:hAnsi="Times New Roman"/>
                      <w:i/>
                      <w:iCs/>
                      <w:color w:val="000000" w:themeColor="text1"/>
                      <w:sz w:val="20"/>
                      <w:szCs w:val="20"/>
                      <w:lang w:val="uk-UA"/>
                    </w:rPr>
                    <w:t>Готова продукція блокнотів (400 шт.)</w:t>
                  </w:r>
                  <w:r>
                    <w:rPr>
                      <w:rFonts w:ascii="Times New Roman" w:hAnsi="Times New Roman"/>
                      <w:i/>
                      <w:iCs/>
                      <w:color w:val="000000" w:themeColor="text1"/>
                      <w:sz w:val="20"/>
                      <w:szCs w:val="20"/>
                      <w:lang w:val="uk-UA"/>
                    </w:rPr>
                    <w:t xml:space="preserve">                                                                   </w:t>
                  </w:r>
                </w:p>
              </w:tc>
              <w:tc>
                <w:tcPr>
                  <w:tcW w:w="5026" w:type="dxa"/>
                </w:tcPr>
                <w:p w14:paraId="09542904" w14:textId="77777777" w:rsidR="00F24F14" w:rsidRDefault="00F24F14" w:rsidP="00F24F14">
                  <w:pPr>
                    <w:tabs>
                      <w:tab w:val="left" w:pos="2880"/>
                    </w:tabs>
                    <w:spacing w:after="0"/>
                    <w:rPr>
                      <w:rFonts w:ascii="Times New Roman" w:hAnsi="Times New Roman"/>
                      <w:i/>
                      <w:iCs/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295096DB" wp14:editId="3F155432">
                        <wp:extent cx="2752725" cy="2377173"/>
                        <wp:effectExtent l="0" t="0" r="0" b="4445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"/>
                                <pic:cNvPicPr/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57837" cy="2381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519B774" w14:textId="6C4C7E90" w:rsidR="00FA0B27" w:rsidRDefault="00FA0B27" w:rsidP="00F24F14">
                  <w:pPr>
                    <w:tabs>
                      <w:tab w:val="left" w:pos="2880"/>
                    </w:tabs>
                    <w:spacing w:after="0"/>
                    <w:rPr>
                      <w:rFonts w:ascii="Times New Roman" w:hAnsi="Times New Roman"/>
                      <w:i/>
                      <w:iCs/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00" w:themeColor="text1"/>
                      <w:sz w:val="20"/>
                      <w:szCs w:val="20"/>
                      <w:lang w:val="uk-UA"/>
                    </w:rPr>
                    <w:t>Готова продукція євровлаєрів (2000 шт.)</w:t>
                  </w:r>
                </w:p>
              </w:tc>
            </w:tr>
            <w:tr w:rsidR="00F24F14" w14:paraId="6CE33037" w14:textId="77777777" w:rsidTr="47C363C5">
              <w:tc>
                <w:tcPr>
                  <w:tcW w:w="5346" w:type="dxa"/>
                </w:tcPr>
                <w:p w14:paraId="3428DDC4" w14:textId="77777777" w:rsidR="00F24F14" w:rsidRDefault="00F24F14" w:rsidP="00F24F14">
                  <w:pPr>
                    <w:tabs>
                      <w:tab w:val="left" w:pos="2880"/>
                    </w:tabs>
                    <w:spacing w:after="0"/>
                    <w:rPr>
                      <w:rFonts w:ascii="Times New Roman" w:hAnsi="Times New Roman"/>
                      <w:i/>
                      <w:iCs/>
                      <w:color w:val="000000" w:themeColor="text1"/>
                      <w:sz w:val="20"/>
                      <w:szCs w:val="20"/>
                      <w:lang w:val="uk-UA"/>
                    </w:rPr>
                  </w:pPr>
                </w:p>
                <w:p w14:paraId="4DA04F80" w14:textId="77777777" w:rsidR="00F24F14" w:rsidRDefault="00F24F14" w:rsidP="00F24F14">
                  <w:pPr>
                    <w:tabs>
                      <w:tab w:val="left" w:pos="2880"/>
                    </w:tabs>
                    <w:spacing w:after="0"/>
                    <w:rPr>
                      <w:rFonts w:ascii="Times New Roman" w:hAnsi="Times New Roman"/>
                      <w:i/>
                      <w:iCs/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5FB3E9E8" wp14:editId="46EC70A9">
                        <wp:extent cx="2962275" cy="2752557"/>
                        <wp:effectExtent l="0" t="0" r="0" b="0"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9"/>
                                <pic:cNvPicPr/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9027" cy="2758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7E270DE" w14:textId="1A16BEA3" w:rsidR="00FA0B27" w:rsidRDefault="00FA0B27" w:rsidP="00F24F14">
                  <w:pPr>
                    <w:tabs>
                      <w:tab w:val="left" w:pos="2880"/>
                    </w:tabs>
                    <w:spacing w:after="0"/>
                    <w:rPr>
                      <w:rFonts w:ascii="Times New Roman" w:hAnsi="Times New Roman"/>
                      <w:i/>
                      <w:iCs/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00" w:themeColor="text1"/>
                      <w:sz w:val="20"/>
                      <w:szCs w:val="20"/>
                      <w:lang w:val="uk-UA"/>
                    </w:rPr>
                    <w:t>Готові футболки (10 шт)</w:t>
                  </w:r>
                </w:p>
              </w:tc>
              <w:tc>
                <w:tcPr>
                  <w:tcW w:w="5026" w:type="dxa"/>
                </w:tcPr>
                <w:p w14:paraId="0510B457" w14:textId="65D26C6C" w:rsidR="00F24F14" w:rsidRDefault="00F24F14" w:rsidP="00EC3FEE">
                  <w:pPr>
                    <w:tabs>
                      <w:tab w:val="left" w:pos="2880"/>
                    </w:tabs>
                    <w:spacing w:after="0"/>
                    <w:rPr>
                      <w:rFonts w:ascii="Times New Roman" w:hAnsi="Times New Roman"/>
                      <w:i/>
                      <w:iCs/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54964B24" wp14:editId="49A46311">
                        <wp:extent cx="2800350" cy="3000375"/>
                        <wp:effectExtent l="0" t="0" r="0" b="9525"/>
                        <wp:docPr id="30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0"/>
                                <pic:cNvPicPr/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5511" cy="300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E142E89" w14:textId="77777777" w:rsidR="00F24F14" w:rsidRDefault="00F24F14" w:rsidP="00F24F14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i/>
                <w:iCs/>
                <w:color w:val="000000" w:themeColor="text1"/>
                <w:sz w:val="20"/>
                <w:szCs w:val="20"/>
                <w:lang w:val="uk-UA"/>
              </w:rPr>
            </w:pPr>
          </w:p>
        </w:tc>
      </w:tr>
      <w:tr w:rsidR="00497B39" w14:paraId="0A8B0A59" w14:textId="77777777" w:rsidTr="00AC49D7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  <w:tblPrExChange w:id="76" w:author="Oleksandra Protsenko" w:date="2021-03-16T12:36:00Z">
            <w:tblPrEx>
              <w:tblBorders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000" w:firstRow="0" w:lastRow="0" w:firstColumn="0" w:lastColumn="0" w:noHBand="0" w:noVBand="0"/>
            </w:tblPrEx>
          </w:tblPrExChange>
        </w:tblPrEx>
        <w:trPr>
          <w:gridAfter w:val="2"/>
          <w:wAfter w:w="1481" w:type="dxa"/>
          <w:trHeight w:val="10915"/>
          <w:trPrChange w:id="77" w:author="Oleksandra Protsenko" w:date="2021-03-16T12:36:00Z">
            <w:trPr>
              <w:gridAfter w:val="2"/>
              <w:wAfter w:w="4802" w:type="dxa"/>
              <w:trHeight w:val="10915"/>
            </w:trPr>
          </w:trPrChange>
        </w:trPr>
        <w:tc>
          <w:tcPr>
            <w:tcW w:w="11020" w:type="dxa"/>
            <w:gridSpan w:val="2"/>
            <w:tcBorders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tcPrChange w:id="78" w:author="Oleksandra Protsenko" w:date="2021-03-16T12:36:00Z">
              <w:tcPr>
                <w:tcW w:w="11020" w:type="dxa"/>
                <w:gridSpan w:val="2"/>
                <w:tcBorders>
                  <w:left w:val="single" w:sz="0" w:space="0" w:color="000000" w:themeColor="text1"/>
                  <w:bottom w:val="single" w:sz="0" w:space="0" w:color="000000" w:themeColor="text1"/>
                  <w:right w:val="single" w:sz="0" w:space="0" w:color="000000" w:themeColor="text1"/>
                </w:tcBorders>
              </w:tcPr>
            </w:tcPrChange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676"/>
              <w:gridCol w:w="4716"/>
              <w:gridCol w:w="222"/>
            </w:tblGrid>
            <w:tr w:rsidR="005425FC" w14:paraId="78389DCB" w14:textId="54433744" w:rsidTr="47C363C5">
              <w:tc>
                <w:tcPr>
                  <w:tcW w:w="5676" w:type="dxa"/>
                </w:tcPr>
                <w:p w14:paraId="28CDA54C" w14:textId="77777777" w:rsidR="00FA0B27" w:rsidRDefault="005425FC">
                  <w:r>
                    <w:rPr>
                      <w:noProof/>
                      <w:lang w:val="ru-RU" w:eastAsia="ru-RU"/>
                    </w:rPr>
                    <w:lastRenderedPageBreak/>
                    <w:drawing>
                      <wp:inline distT="0" distB="0" distL="0" distR="0" wp14:anchorId="59A2848C" wp14:editId="5801C21D">
                        <wp:extent cx="3028950" cy="2712741"/>
                        <wp:effectExtent l="0" t="0" r="0" b="0"/>
                        <wp:docPr id="32" name="Рисунок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2"/>
                                <pic:cNvPicPr/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0410" cy="27140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F413038" w14:textId="0972D468" w:rsidR="00FA0B27" w:rsidRPr="00FA0B27" w:rsidRDefault="00FA0B27">
                  <w:pPr>
                    <w:rPr>
                      <w:rFonts w:ascii="Times New Roman" w:hAnsi="Times New Roman"/>
                      <w:i/>
                      <w:lang w:val="uk-UA"/>
                    </w:rPr>
                  </w:pPr>
                  <w:r w:rsidRPr="00FA0B27">
                    <w:rPr>
                      <w:rFonts w:ascii="Times New Roman" w:hAnsi="Times New Roman"/>
                      <w:i/>
                      <w:lang w:val="uk-UA"/>
                    </w:rPr>
                    <w:t>Додаткові фото блокнотів та єврофаєрів.</w:t>
                  </w:r>
                </w:p>
              </w:tc>
              <w:tc>
                <w:tcPr>
                  <w:tcW w:w="4575" w:type="dxa"/>
                </w:tcPr>
                <w:p w14:paraId="02E3CCE8" w14:textId="6EB16219" w:rsidR="005425FC" w:rsidRPr="00497B39" w:rsidRDefault="005425FC" w:rsidP="005425FC">
                  <w:pPr>
                    <w:jc w:val="center"/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63FB3C03" wp14:editId="4D406279">
                        <wp:extent cx="2657248" cy="2732405"/>
                        <wp:effectExtent l="0" t="0" r="0" b="0"/>
                        <wp:docPr id="33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3"/>
                                <pic:cNvPicPr/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9641" cy="27348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2" w:type="dxa"/>
                </w:tcPr>
                <w:p w14:paraId="31ABFE21" w14:textId="77777777" w:rsidR="005425FC" w:rsidRDefault="005425FC">
                  <w:pPr>
                    <w:rPr>
                      <w:lang w:val="ru-RU"/>
                    </w:rPr>
                  </w:pPr>
                </w:p>
              </w:tc>
            </w:tr>
            <w:tr w:rsidR="005425FC" w14:paraId="010501BB" w14:textId="2E40FAFA" w:rsidTr="47C363C5">
              <w:trPr>
                <w:trHeight w:val="5577"/>
              </w:trPr>
              <w:tc>
                <w:tcPr>
                  <w:tcW w:w="5676" w:type="dxa"/>
                </w:tcPr>
                <w:p w14:paraId="01F73253" w14:textId="77777777" w:rsidR="00FA0B27" w:rsidDel="00DD5715" w:rsidRDefault="00FA0B27" w:rsidP="00FA0B27">
                  <w:pPr>
                    <w:rPr>
                      <w:del w:id="79" w:author="galuna1803@gmail.com" w:date="2021-03-19T14:36:00Z"/>
                    </w:rPr>
                  </w:pPr>
                </w:p>
                <w:p w14:paraId="3F6164E5" w14:textId="38DEA0C8" w:rsidR="005425FC" w:rsidRPr="005425FC" w:rsidRDefault="005425FC" w:rsidP="00DD5715">
                  <w:pPr>
                    <w:jc w:val="both"/>
                    <w:pPrChange w:id="80" w:author="galuna1803@gmail.com" w:date="2021-03-19T14:36:00Z">
                      <w:pPr/>
                    </w:pPrChange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48E846D0" wp14:editId="7E78BCC5">
                        <wp:extent cx="3019997" cy="2600325"/>
                        <wp:effectExtent l="0" t="0" r="9525" b="0"/>
                        <wp:docPr id="34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4"/>
                                <pic:cNvPicPr/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3336" cy="2603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75" w:type="dxa"/>
                </w:tcPr>
                <w:p w14:paraId="3FF04E9F" w14:textId="35759E73" w:rsidR="005425FC" w:rsidRDefault="005425FC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7C4C801C" wp14:editId="257A6A13">
                        <wp:extent cx="2857174" cy="2679065"/>
                        <wp:effectExtent l="0" t="0" r="635" b="6985"/>
                        <wp:docPr id="35" name="Рисунок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5"/>
                                <pic:cNvPicPr/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62447" cy="26840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2" w:type="dxa"/>
                </w:tcPr>
                <w:p w14:paraId="0DE90B23" w14:textId="77777777" w:rsidR="005425FC" w:rsidRDefault="005425FC"/>
              </w:tc>
            </w:tr>
          </w:tbl>
          <w:p w14:paraId="110F1450" w14:textId="77777777" w:rsidR="00497B39" w:rsidRDefault="00497B39"/>
        </w:tc>
      </w:tr>
      <w:tr w:rsidR="00EC3FEE" w14:paraId="388F76E1" w14:textId="77777777" w:rsidTr="00AC49D7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  <w:tblPrExChange w:id="81" w:author="Oleksandra Protsenko" w:date="2021-03-16T12:36:00Z">
            <w:tblPrEx>
              <w:tblBorders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000" w:firstRow="0" w:lastRow="0" w:firstColumn="0" w:lastColumn="0" w:noHBand="0" w:noVBand="0"/>
            </w:tblPrEx>
          </w:tblPrExChange>
        </w:tblPrEx>
        <w:trPr>
          <w:gridAfter w:val="2"/>
          <w:wAfter w:w="1481" w:type="dxa"/>
          <w:trHeight w:val="100"/>
          <w:trPrChange w:id="82" w:author="Oleksandra Protsenko" w:date="2021-03-16T12:36:00Z">
            <w:trPr>
              <w:gridAfter w:val="2"/>
              <w:wAfter w:w="4802" w:type="dxa"/>
              <w:trHeight w:val="100"/>
            </w:trPr>
          </w:trPrChange>
        </w:trPr>
        <w:tc>
          <w:tcPr>
            <w:tcW w:w="11020" w:type="dxa"/>
            <w:gridSpan w:val="2"/>
            <w:tcBorders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tcPrChange w:id="83" w:author="Oleksandra Protsenko" w:date="2021-03-16T12:36:00Z">
              <w:tcPr>
                <w:tcW w:w="11020" w:type="dxa"/>
                <w:gridSpan w:val="2"/>
                <w:tcBorders>
                  <w:left w:val="single" w:sz="0" w:space="0" w:color="000000" w:themeColor="text1"/>
                  <w:bottom w:val="single" w:sz="0" w:space="0" w:color="000000" w:themeColor="text1"/>
                  <w:right w:val="single" w:sz="0" w:space="0" w:color="000000" w:themeColor="text1"/>
                </w:tcBorders>
              </w:tcPr>
            </w:tcPrChange>
          </w:tcPr>
          <w:p w14:paraId="72D05A4B" w14:textId="77777777" w:rsidR="00EC3FEE" w:rsidRDefault="00EC3FEE"/>
          <w:p w14:paraId="735C5756" w14:textId="77777777" w:rsidR="00EC3FEE" w:rsidRDefault="00EC3FEE"/>
        </w:tc>
      </w:tr>
    </w:tbl>
    <w:p w14:paraId="370F1A39" w14:textId="77777777" w:rsidR="001A41D9" w:rsidRPr="00A37180" w:rsidRDefault="001A41D9" w:rsidP="71CD72E7">
      <w:pPr>
        <w:tabs>
          <w:tab w:val="left" w:pos="2880"/>
        </w:tabs>
        <w:spacing w:after="0"/>
        <w:rPr>
          <w:rFonts w:ascii="Times New Roman" w:hAnsi="Times New Roman"/>
          <w:i/>
          <w:iCs/>
          <w:color w:val="000000" w:themeColor="text1"/>
          <w:sz w:val="20"/>
          <w:szCs w:val="20"/>
          <w:lang w:val="uk-UA"/>
        </w:rPr>
      </w:pPr>
    </w:p>
    <w:p w14:paraId="33C5D0C8" w14:textId="37655990" w:rsidR="00237210" w:rsidRPr="00A37180" w:rsidRDefault="00237210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/>
          <w:sz w:val="20"/>
          <w:szCs w:val="20"/>
          <w:lang w:val="ru-RU"/>
        </w:rPr>
      </w:pPr>
    </w:p>
    <w:p w14:paraId="3A961A93" w14:textId="77777777" w:rsidR="00F24F14" w:rsidRDefault="00F24F14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 w:themeColor="text1"/>
          <w:sz w:val="20"/>
          <w:szCs w:val="20"/>
          <w:lang w:val="uk-UA"/>
        </w:rPr>
      </w:pPr>
    </w:p>
    <w:p w14:paraId="2B8645AE" w14:textId="77777777" w:rsidR="00F24F14" w:rsidRDefault="00F24F14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 w:themeColor="text1"/>
          <w:sz w:val="20"/>
          <w:szCs w:val="20"/>
          <w:lang w:val="uk-UA"/>
        </w:rPr>
      </w:pPr>
    </w:p>
    <w:p w14:paraId="592BFA9A" w14:textId="77777777" w:rsidR="00F24F14" w:rsidRDefault="00F24F14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 w:themeColor="text1"/>
          <w:sz w:val="20"/>
          <w:szCs w:val="20"/>
          <w:lang w:val="uk-UA"/>
        </w:rPr>
      </w:pPr>
    </w:p>
    <w:p w14:paraId="0739D059" w14:textId="77777777" w:rsidR="00F24F14" w:rsidRDefault="00F24F14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 w:themeColor="text1"/>
          <w:sz w:val="20"/>
          <w:szCs w:val="20"/>
          <w:lang w:val="uk-UA"/>
        </w:rPr>
      </w:pPr>
    </w:p>
    <w:p w14:paraId="4FFA971C" w14:textId="77777777" w:rsidR="00F24F14" w:rsidRDefault="00F24F14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 w:themeColor="text1"/>
          <w:sz w:val="20"/>
          <w:szCs w:val="20"/>
          <w:lang w:val="uk-UA"/>
        </w:rPr>
      </w:pPr>
    </w:p>
    <w:p w14:paraId="5B83F087" w14:textId="77777777" w:rsidR="00F24F14" w:rsidRDefault="00F24F14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 w:themeColor="text1"/>
          <w:sz w:val="20"/>
          <w:szCs w:val="20"/>
          <w:lang w:val="uk-UA"/>
        </w:rPr>
      </w:pPr>
    </w:p>
    <w:p w14:paraId="6FAF3F56" w14:textId="77777777" w:rsidR="00F24F14" w:rsidRDefault="00F24F14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 w:themeColor="text1"/>
          <w:sz w:val="20"/>
          <w:szCs w:val="20"/>
          <w:lang w:val="uk-UA"/>
        </w:rPr>
      </w:pPr>
    </w:p>
    <w:p w14:paraId="311DAD58" w14:textId="77777777" w:rsidR="00F24F14" w:rsidRDefault="00F24F14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 w:themeColor="text1"/>
          <w:sz w:val="20"/>
          <w:szCs w:val="20"/>
          <w:lang w:val="uk-UA"/>
        </w:rPr>
      </w:pPr>
    </w:p>
    <w:p w14:paraId="5A8FE069" w14:textId="77777777" w:rsidR="00F24F14" w:rsidRDefault="00F24F14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 w:themeColor="text1"/>
          <w:sz w:val="20"/>
          <w:szCs w:val="20"/>
          <w:lang w:val="uk-UA"/>
        </w:rPr>
      </w:pPr>
    </w:p>
    <w:p w14:paraId="5CA0F502" w14:textId="77777777" w:rsidR="00F24F14" w:rsidRDefault="00F24F14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 w:themeColor="text1"/>
          <w:sz w:val="20"/>
          <w:szCs w:val="20"/>
          <w:lang w:val="uk-UA"/>
        </w:rPr>
      </w:pPr>
    </w:p>
    <w:p w14:paraId="25E437E7" w14:textId="77777777" w:rsidR="00F24F14" w:rsidRDefault="00F24F14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 w:themeColor="text1"/>
          <w:sz w:val="20"/>
          <w:szCs w:val="20"/>
          <w:lang w:val="uk-UA"/>
        </w:rPr>
      </w:pPr>
    </w:p>
    <w:p w14:paraId="3F415B28" w14:textId="77777777" w:rsidR="00F24F14" w:rsidRDefault="00F24F14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 w:themeColor="text1"/>
          <w:sz w:val="20"/>
          <w:szCs w:val="20"/>
          <w:lang w:val="uk-UA"/>
        </w:rPr>
      </w:pPr>
    </w:p>
    <w:p w14:paraId="4952D6E3" w14:textId="77777777" w:rsidR="00F24F14" w:rsidRDefault="00F24F14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 w:themeColor="text1"/>
          <w:sz w:val="20"/>
          <w:szCs w:val="20"/>
          <w:lang w:val="uk-UA"/>
        </w:rPr>
      </w:pPr>
    </w:p>
    <w:p w14:paraId="0A0A95A4" w14:textId="77777777" w:rsidR="00F24F14" w:rsidRDefault="00F24F14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 w:themeColor="text1"/>
          <w:sz w:val="20"/>
          <w:szCs w:val="20"/>
          <w:lang w:val="uk-UA"/>
        </w:rPr>
      </w:pPr>
    </w:p>
    <w:p w14:paraId="531B5984" w14:textId="77777777" w:rsidR="00F24F14" w:rsidRDefault="00F24F14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 w:themeColor="text1"/>
          <w:sz w:val="20"/>
          <w:szCs w:val="20"/>
          <w:lang w:val="uk-UA"/>
        </w:rPr>
      </w:pPr>
    </w:p>
    <w:p w14:paraId="5B460BD8" w14:textId="77777777" w:rsidR="00F24F14" w:rsidRDefault="00F24F14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 w:themeColor="text1"/>
          <w:sz w:val="20"/>
          <w:szCs w:val="20"/>
          <w:lang w:val="uk-UA"/>
        </w:rPr>
      </w:pPr>
    </w:p>
    <w:p w14:paraId="29415714" w14:textId="77777777" w:rsidR="00F24F14" w:rsidRDefault="00F24F14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 w:themeColor="text1"/>
          <w:sz w:val="20"/>
          <w:szCs w:val="20"/>
          <w:lang w:val="uk-UA"/>
        </w:rPr>
      </w:pPr>
    </w:p>
    <w:p w14:paraId="4AB66C89" w14:textId="77777777" w:rsidR="00F24F14" w:rsidRDefault="00F24F14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 w:themeColor="text1"/>
          <w:sz w:val="20"/>
          <w:szCs w:val="20"/>
          <w:lang w:val="uk-UA"/>
        </w:rPr>
      </w:pPr>
    </w:p>
    <w:p w14:paraId="536EAE8B" w14:textId="77777777" w:rsidR="00F24F14" w:rsidRDefault="00F24F14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 w:themeColor="text1"/>
          <w:sz w:val="20"/>
          <w:szCs w:val="20"/>
          <w:lang w:val="uk-UA"/>
        </w:rPr>
      </w:pPr>
    </w:p>
    <w:p w14:paraId="64FED4C2" w14:textId="6C3711E4" w:rsidR="00186546" w:rsidRDefault="43585DEA" w:rsidP="000D2969">
      <w:pPr>
        <w:tabs>
          <w:tab w:val="left" w:pos="2880"/>
        </w:tabs>
        <w:spacing w:after="0"/>
        <w:rPr>
          <w:rFonts w:ascii="Times New Roman" w:hAnsi="Times New Roman"/>
          <w:i/>
          <w:iCs/>
          <w:color w:val="000000" w:themeColor="text1"/>
          <w:sz w:val="20"/>
          <w:szCs w:val="20"/>
          <w:lang w:val="uk-UA"/>
        </w:rPr>
      </w:pPr>
      <w:r w:rsidRPr="00A37180">
        <w:rPr>
          <w:rFonts w:ascii="Times New Roman" w:hAnsi="Times New Roman"/>
          <w:b/>
          <w:bCs/>
          <w:color w:val="000000" w:themeColor="text1"/>
          <w:sz w:val="20"/>
          <w:szCs w:val="20"/>
          <w:lang w:val="uk-UA"/>
        </w:rPr>
        <w:t>2.5. Світлини</w:t>
      </w:r>
      <w:r w:rsidR="006714BE" w:rsidRPr="00A37180">
        <w:rPr>
          <w:rFonts w:ascii="Times New Roman" w:hAnsi="Times New Roman"/>
          <w:b/>
          <w:bCs/>
          <w:color w:val="000000" w:themeColor="text1"/>
          <w:sz w:val="20"/>
          <w:szCs w:val="20"/>
          <w:lang w:val="uk-UA"/>
        </w:rPr>
        <w:t xml:space="preserve"> та/або </w:t>
      </w:r>
      <w:r w:rsidR="00D12303" w:rsidRPr="00A37180">
        <w:rPr>
          <w:rFonts w:ascii="Times New Roman" w:hAnsi="Times New Roman"/>
          <w:b/>
          <w:bCs/>
          <w:color w:val="000000" w:themeColor="text1"/>
          <w:sz w:val="20"/>
          <w:szCs w:val="20"/>
          <w:lang w:val="uk-UA"/>
        </w:rPr>
        <w:t>скрін-шоти</w:t>
      </w:r>
      <w:r w:rsidRPr="00A37180">
        <w:rPr>
          <w:rFonts w:ascii="Times New Roman" w:hAnsi="Times New Roman"/>
          <w:b/>
          <w:bCs/>
          <w:color w:val="000000" w:themeColor="text1"/>
          <w:sz w:val="20"/>
          <w:szCs w:val="20"/>
          <w:lang w:val="uk-UA"/>
        </w:rPr>
        <w:t xml:space="preserve"> із проведених активностей </w:t>
      </w:r>
      <w:r w:rsidRPr="00A37180">
        <w:rPr>
          <w:rFonts w:ascii="Times New Roman" w:hAnsi="Times New Roman"/>
          <w:i/>
          <w:iCs/>
          <w:color w:val="000000" w:themeColor="text1"/>
          <w:sz w:val="20"/>
          <w:szCs w:val="20"/>
          <w:lang w:val="uk-UA"/>
        </w:rPr>
        <w:t>(</w:t>
      </w:r>
      <w:r w:rsidR="002E02F8" w:rsidRPr="00A37180">
        <w:rPr>
          <w:rFonts w:ascii="Times New Roman" w:hAnsi="Times New Roman"/>
          <w:i/>
          <w:iCs/>
          <w:color w:val="000000" w:themeColor="text1"/>
          <w:sz w:val="20"/>
          <w:szCs w:val="20"/>
          <w:lang w:val="uk-UA"/>
        </w:rPr>
        <w:t>8</w:t>
      </w:r>
      <w:r w:rsidR="00604DA1" w:rsidRPr="00A37180">
        <w:rPr>
          <w:rFonts w:ascii="Times New Roman" w:hAnsi="Times New Roman"/>
          <w:i/>
          <w:iCs/>
          <w:color w:val="000000" w:themeColor="text1"/>
          <w:sz w:val="20"/>
          <w:szCs w:val="20"/>
          <w:lang w:val="uk-UA"/>
        </w:rPr>
        <w:t>-10</w:t>
      </w:r>
      <w:r w:rsidR="006714BE" w:rsidRPr="00A37180">
        <w:rPr>
          <w:rFonts w:ascii="Times New Roman" w:hAnsi="Times New Roman"/>
          <w:i/>
          <w:iCs/>
          <w:color w:val="000000" w:themeColor="text1"/>
          <w:sz w:val="20"/>
          <w:szCs w:val="20"/>
          <w:lang w:val="uk-UA"/>
        </w:rPr>
        <w:t xml:space="preserve"> найбільш репрезентативних</w:t>
      </w:r>
      <w:r w:rsidRPr="00A37180">
        <w:rPr>
          <w:rFonts w:ascii="Times New Roman" w:hAnsi="Times New Roman"/>
          <w:i/>
          <w:iCs/>
          <w:color w:val="000000" w:themeColor="text1"/>
          <w:sz w:val="20"/>
          <w:szCs w:val="20"/>
          <w:lang w:val="uk-UA"/>
        </w:rPr>
        <w:t>)</w:t>
      </w:r>
    </w:p>
    <w:p w14:paraId="17B6503E" w14:textId="77777777" w:rsidR="00E70E84" w:rsidRPr="00A37180" w:rsidRDefault="00E70E84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 w:themeColor="text1"/>
          <w:sz w:val="20"/>
          <w:szCs w:val="20"/>
          <w:lang w:val="uk-UA"/>
        </w:rPr>
      </w:pPr>
    </w:p>
    <w:tbl>
      <w:tblPr>
        <w:tblStyle w:val="a3"/>
        <w:tblW w:w="9625" w:type="dxa"/>
        <w:tblLook w:val="04A0" w:firstRow="1" w:lastRow="0" w:firstColumn="1" w:lastColumn="0" w:noHBand="0" w:noVBand="1"/>
      </w:tblPr>
      <w:tblGrid>
        <w:gridCol w:w="9625"/>
      </w:tblGrid>
      <w:tr w:rsidR="00E70E84" w:rsidRPr="0019108F" w14:paraId="226E0A8F" w14:textId="77777777" w:rsidTr="47C363C5">
        <w:trPr>
          <w:trHeight w:val="3676"/>
        </w:trPr>
        <w:tc>
          <w:tcPr>
            <w:tcW w:w="9625" w:type="dxa"/>
          </w:tcPr>
          <w:p w14:paraId="21DFAC09" w14:textId="77777777" w:rsidR="00E70E84" w:rsidRDefault="00E70E84" w:rsidP="000D2969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uk-UA"/>
              </w:rPr>
            </w:pPr>
          </w:p>
          <w:p w14:paraId="2B3E2F27" w14:textId="545C5B3F" w:rsidR="00B31949" w:rsidRPr="00A37180" w:rsidRDefault="00B31949" w:rsidP="00B31949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uk-UA"/>
              </w:rPr>
            </w:pPr>
            <w:bookmarkStart w:id="84" w:name="_GoBack"/>
            <w:r>
              <w:rPr>
                <w:noProof/>
                <w:lang w:val="ru-RU" w:eastAsia="ru-RU"/>
              </w:rPr>
              <w:drawing>
                <wp:inline distT="0" distB="0" distL="0" distR="0" wp14:anchorId="1B954617" wp14:editId="29226EB8">
                  <wp:extent cx="3590925" cy="2949254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2949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84"/>
          </w:p>
        </w:tc>
      </w:tr>
      <w:tr w:rsidR="00E70E84" w:rsidRPr="0019108F" w14:paraId="12FC08CD" w14:textId="77777777" w:rsidTr="47C363C5">
        <w:tc>
          <w:tcPr>
            <w:tcW w:w="9625" w:type="dxa"/>
          </w:tcPr>
          <w:p w14:paraId="76257273" w14:textId="77777777" w:rsidR="00E70E84" w:rsidRDefault="00E70E84" w:rsidP="00E70E84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i/>
                <w:iCs/>
                <w:noProof/>
                <w:color w:val="000000" w:themeColor="text1"/>
                <w:sz w:val="20"/>
                <w:szCs w:val="20"/>
                <w:lang w:val="ru-RU"/>
              </w:rPr>
            </w:pPr>
          </w:p>
          <w:p w14:paraId="6A347351" w14:textId="74E1A97A" w:rsidR="00B31949" w:rsidRPr="0019108F" w:rsidRDefault="00B31949" w:rsidP="00E70E84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i/>
                <w:iCs/>
                <w:noProof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612DD54" wp14:editId="160F7A4C">
                  <wp:extent cx="3714750" cy="221547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2215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E84" w:rsidRPr="0019108F" w14:paraId="0580AC2D" w14:textId="77777777" w:rsidTr="47C363C5">
        <w:tc>
          <w:tcPr>
            <w:tcW w:w="9625" w:type="dxa"/>
          </w:tcPr>
          <w:p w14:paraId="0585C294" w14:textId="77777777" w:rsidR="00B31949" w:rsidRDefault="00B31949" w:rsidP="00E70E84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i/>
                <w:iCs/>
                <w:noProof/>
                <w:color w:val="000000" w:themeColor="text1"/>
                <w:sz w:val="20"/>
                <w:szCs w:val="20"/>
                <w:lang w:val="ru-RU"/>
              </w:rPr>
            </w:pPr>
          </w:p>
          <w:p w14:paraId="1D96BCDB" w14:textId="1B951943" w:rsidR="00B31949" w:rsidRPr="0019108F" w:rsidRDefault="00B31949" w:rsidP="00E70E84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i/>
                <w:iCs/>
                <w:noProof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41F6DFC7" wp14:editId="5579D8B4">
                  <wp:extent cx="3743980" cy="2105025"/>
                  <wp:effectExtent l="0" t="0" r="889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98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E84" w:rsidRPr="0019108F" w14:paraId="33B5B75C" w14:textId="77777777" w:rsidTr="47C363C5">
        <w:tc>
          <w:tcPr>
            <w:tcW w:w="9625" w:type="dxa"/>
          </w:tcPr>
          <w:p w14:paraId="58046B80" w14:textId="77777777" w:rsidR="00E70E84" w:rsidRDefault="00E70E84" w:rsidP="00E70E84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i/>
                <w:iCs/>
                <w:noProof/>
                <w:color w:val="000000" w:themeColor="text1"/>
                <w:sz w:val="20"/>
                <w:szCs w:val="20"/>
                <w:lang w:val="ru-RU"/>
              </w:rPr>
            </w:pPr>
          </w:p>
          <w:p w14:paraId="3C9CFFD7" w14:textId="77777777" w:rsidR="00B31949" w:rsidRDefault="00B31949" w:rsidP="00E70E84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i/>
                <w:iCs/>
                <w:noProof/>
                <w:color w:val="000000" w:themeColor="text1"/>
                <w:sz w:val="20"/>
                <w:szCs w:val="20"/>
                <w:lang w:val="ru-RU"/>
              </w:rPr>
            </w:pPr>
          </w:p>
          <w:p w14:paraId="6E0FBBFC" w14:textId="77777777" w:rsidR="00B31949" w:rsidRDefault="00B31949" w:rsidP="00E70E84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i/>
                <w:iCs/>
                <w:noProof/>
                <w:color w:val="000000" w:themeColor="text1"/>
                <w:sz w:val="20"/>
                <w:szCs w:val="20"/>
                <w:lang w:val="ru-RU"/>
              </w:rPr>
            </w:pPr>
          </w:p>
          <w:p w14:paraId="6CABAD6D" w14:textId="77777777" w:rsidR="00B31949" w:rsidRDefault="00B31949" w:rsidP="00E70E84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i/>
                <w:iCs/>
                <w:noProof/>
                <w:color w:val="000000" w:themeColor="text1"/>
                <w:sz w:val="20"/>
                <w:szCs w:val="20"/>
                <w:lang w:val="ru-RU"/>
              </w:rPr>
            </w:pPr>
          </w:p>
          <w:p w14:paraId="11292A9B" w14:textId="77777777" w:rsidR="00B31949" w:rsidRDefault="00B31949" w:rsidP="00E70E84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i/>
                <w:iCs/>
                <w:noProof/>
                <w:color w:val="000000" w:themeColor="text1"/>
                <w:sz w:val="20"/>
                <w:szCs w:val="20"/>
                <w:lang w:val="ru-RU"/>
              </w:rPr>
            </w:pPr>
          </w:p>
          <w:p w14:paraId="73544775" w14:textId="77777777" w:rsidR="00B31949" w:rsidRDefault="00B31949" w:rsidP="00E70E84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i/>
                <w:iCs/>
                <w:noProof/>
                <w:color w:val="000000" w:themeColor="text1"/>
                <w:sz w:val="20"/>
                <w:szCs w:val="20"/>
                <w:lang w:val="ru-RU"/>
              </w:rPr>
            </w:pPr>
          </w:p>
          <w:p w14:paraId="32F6A898" w14:textId="3D172C4A" w:rsidR="00B31949" w:rsidRPr="0019108F" w:rsidRDefault="00B31949" w:rsidP="00E70E84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i/>
                <w:iCs/>
                <w:noProof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D0AF258" wp14:editId="2B8C8BEE">
                  <wp:extent cx="3514725" cy="208026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2080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949" w:rsidRPr="0019108F" w14:paraId="2BE91D34" w14:textId="77777777" w:rsidTr="47C363C5">
        <w:tc>
          <w:tcPr>
            <w:tcW w:w="9625" w:type="dxa"/>
          </w:tcPr>
          <w:p w14:paraId="29121382" w14:textId="77777777" w:rsidR="00B31949" w:rsidRDefault="00B31949" w:rsidP="00E70E84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i/>
                <w:iCs/>
                <w:noProof/>
                <w:color w:val="000000" w:themeColor="text1"/>
                <w:sz w:val="20"/>
                <w:szCs w:val="20"/>
                <w:lang w:val="ru-RU"/>
              </w:rPr>
            </w:pPr>
          </w:p>
          <w:p w14:paraId="0A34F008" w14:textId="05340A52" w:rsidR="00B31949" w:rsidRDefault="00B31949" w:rsidP="00E70E84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i/>
                <w:iCs/>
                <w:noProof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87C9826" wp14:editId="1F172F57">
                  <wp:extent cx="3524250" cy="210186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0" cy="210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949" w:rsidRPr="0019108F" w14:paraId="09CDA4B2" w14:textId="77777777" w:rsidTr="47C363C5">
        <w:tc>
          <w:tcPr>
            <w:tcW w:w="9625" w:type="dxa"/>
          </w:tcPr>
          <w:p w14:paraId="7E5B25FF" w14:textId="32159025" w:rsidR="00B31949" w:rsidRDefault="00B31949" w:rsidP="00E70E84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i/>
                <w:iCs/>
                <w:noProof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0047BC2E" wp14:editId="76E51E67">
                  <wp:extent cx="3476625" cy="2172891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2172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949" w:rsidRPr="0019108F" w14:paraId="2D28ED44" w14:textId="77777777" w:rsidTr="47C363C5">
        <w:tc>
          <w:tcPr>
            <w:tcW w:w="9625" w:type="dxa"/>
          </w:tcPr>
          <w:p w14:paraId="162310AA" w14:textId="77777777" w:rsidR="00B31949" w:rsidRDefault="00B31949" w:rsidP="00E70E84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i/>
                <w:iCs/>
                <w:noProof/>
                <w:color w:val="000000" w:themeColor="text1"/>
                <w:sz w:val="20"/>
                <w:szCs w:val="20"/>
                <w:lang w:val="ru-RU" w:eastAsia="ru-RU"/>
              </w:rPr>
            </w:pPr>
          </w:p>
          <w:p w14:paraId="57031AD3" w14:textId="570DD790" w:rsidR="00B31949" w:rsidRDefault="00B31949" w:rsidP="00E70E84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i/>
                <w:iCs/>
                <w:noProof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9139238" wp14:editId="5C9C5CF8">
                  <wp:extent cx="3523745" cy="1981200"/>
                  <wp:effectExtent l="0" t="0" r="63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74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949" w:rsidRPr="0019108F" w14:paraId="4071E278" w14:textId="77777777" w:rsidTr="47C363C5">
        <w:tc>
          <w:tcPr>
            <w:tcW w:w="9625" w:type="dxa"/>
          </w:tcPr>
          <w:p w14:paraId="1D722E96" w14:textId="55165CC7" w:rsidR="00B31949" w:rsidRDefault="00B31949" w:rsidP="00E70E84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i/>
                <w:iCs/>
                <w:noProof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5F22B76" wp14:editId="4BE73160">
                  <wp:extent cx="3638550" cy="2045749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045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939" w:rsidRPr="0019108F" w14:paraId="4FB5E225" w14:textId="77777777" w:rsidTr="47C363C5">
        <w:tc>
          <w:tcPr>
            <w:tcW w:w="9625" w:type="dxa"/>
          </w:tcPr>
          <w:p w14:paraId="08C38444" w14:textId="271C4273" w:rsidR="00AF6939" w:rsidRDefault="00AF6939" w:rsidP="00E70E84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i/>
                <w:iCs/>
                <w:noProof/>
                <w:color w:val="000000" w:themeColor="text1"/>
                <w:sz w:val="20"/>
                <w:szCs w:val="20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22E0F78" wp14:editId="1AA53923">
                  <wp:extent cx="3659273" cy="20574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273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4AD394" w14:textId="36F98A48" w:rsidR="00E70E84" w:rsidRDefault="00E70E84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/>
          <w:sz w:val="20"/>
          <w:szCs w:val="20"/>
          <w:lang w:val="ru-RU"/>
        </w:rPr>
      </w:pPr>
    </w:p>
    <w:p w14:paraId="09CDF744" w14:textId="77777777" w:rsidR="00E70E84" w:rsidRPr="00A37180" w:rsidRDefault="00E70E84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/>
          <w:sz w:val="20"/>
          <w:szCs w:val="20"/>
          <w:lang w:val="ru-RU"/>
        </w:rPr>
      </w:pPr>
    </w:p>
    <w:tbl>
      <w:tblPr>
        <w:tblStyle w:val="-45"/>
        <w:tblW w:w="9715" w:type="dxa"/>
        <w:tblLook w:val="04A0" w:firstRow="1" w:lastRow="0" w:firstColumn="1" w:lastColumn="0" w:noHBand="0" w:noVBand="1"/>
      </w:tblPr>
      <w:tblGrid>
        <w:gridCol w:w="9715"/>
      </w:tblGrid>
      <w:tr w:rsidR="00186546" w:rsidRPr="00DD5715" w14:paraId="5DCFC3AF" w14:textId="77777777" w:rsidTr="00B633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15" w:type="dxa"/>
          </w:tcPr>
          <w:p w14:paraId="1D94500D" w14:textId="5B1D8C07" w:rsidR="00186546" w:rsidRPr="00A37180" w:rsidRDefault="00186546" w:rsidP="000D2969">
            <w:pPr>
              <w:tabs>
                <w:tab w:val="left" w:pos="2880"/>
              </w:tabs>
              <w:spacing w:after="0"/>
              <w:jc w:val="center"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  <w:lang w:val="uk-UA"/>
              </w:rPr>
            </w:pPr>
            <w:r w:rsidRPr="00A3718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Розділ</w:t>
            </w:r>
            <w:r w:rsidR="00494D7B" w:rsidRPr="00A3718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3</w:t>
            </w:r>
            <w:r w:rsidRPr="00A3718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. Мето</w:t>
            </w:r>
            <w:r w:rsidR="00B91C4B" w:rsidRPr="00A3718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д</w:t>
            </w:r>
            <w:r w:rsidRPr="00A3718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ологічні рішення та інструменти</w:t>
            </w:r>
          </w:p>
        </w:tc>
      </w:tr>
      <w:tr w:rsidR="00186546" w:rsidRPr="00DD5715" w14:paraId="4FFDB63C" w14:textId="77777777" w:rsidTr="00B63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15" w:type="dxa"/>
          </w:tcPr>
          <w:p w14:paraId="0692FCED" w14:textId="62F09ECE" w:rsidR="00186546" w:rsidRPr="00A37180" w:rsidRDefault="00784F5A" w:rsidP="000D2969">
            <w:pPr>
              <w:tabs>
                <w:tab w:val="left" w:pos="2880"/>
              </w:tabs>
              <w:spacing w:after="0"/>
              <w:jc w:val="center"/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val="uk-UA"/>
              </w:rPr>
            </w:pPr>
            <w:r w:rsidRPr="00A37180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val="uk-UA"/>
              </w:rPr>
              <w:t>Д</w:t>
            </w:r>
            <w:r w:rsidR="003477C3" w:rsidRPr="00A37180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val="uk-UA"/>
              </w:rPr>
              <w:t>освід</w:t>
            </w:r>
            <w:r w:rsidR="00DA0EA5" w:rsidRPr="00A37180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val="uk-UA"/>
              </w:rPr>
              <w:t xml:space="preserve"> та нові </w:t>
            </w:r>
            <w:r w:rsidR="003477C3" w:rsidRPr="00A37180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val="uk-UA"/>
              </w:rPr>
              <w:t xml:space="preserve">ефективні шляхи впровадження інфомедійної грамотності </w:t>
            </w:r>
            <w:r w:rsidR="00DA0EA5" w:rsidRPr="00A37180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val="uk-UA"/>
              </w:rPr>
              <w:t xml:space="preserve">у форматі онлайн </w:t>
            </w:r>
            <w:r w:rsidR="003477C3" w:rsidRPr="00A37180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val="uk-UA"/>
              </w:rPr>
              <w:t xml:space="preserve">на прикладі Вашої грантової програми, ваховуючи </w:t>
            </w:r>
            <w:r w:rsidR="00C84C14" w:rsidRPr="00A37180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val="uk-UA"/>
              </w:rPr>
              <w:t xml:space="preserve">поставлені </w:t>
            </w:r>
            <w:r w:rsidR="003477C3" w:rsidRPr="00A37180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val="uk-UA"/>
              </w:rPr>
              <w:t xml:space="preserve">цілі та </w:t>
            </w:r>
            <w:r w:rsidR="0085449B" w:rsidRPr="00A37180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val="uk-UA"/>
              </w:rPr>
              <w:t xml:space="preserve">Вашу </w:t>
            </w:r>
            <w:r w:rsidR="003477C3" w:rsidRPr="00A37180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val="uk-UA"/>
              </w:rPr>
              <w:t xml:space="preserve">аудиторію </w:t>
            </w:r>
          </w:p>
        </w:tc>
      </w:tr>
    </w:tbl>
    <w:p w14:paraId="552E4AC7" w14:textId="5D70C6C1" w:rsidR="00651443" w:rsidRPr="00A37180" w:rsidRDefault="00651443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/>
          <w:sz w:val="20"/>
          <w:szCs w:val="20"/>
          <w:lang w:val="ru-RU"/>
        </w:rPr>
      </w:pPr>
    </w:p>
    <w:p w14:paraId="47C402AA" w14:textId="2CA966BB" w:rsidR="00186546" w:rsidRPr="00A37180" w:rsidRDefault="00494D7B" w:rsidP="000D2969">
      <w:pPr>
        <w:tabs>
          <w:tab w:val="left" w:pos="2880"/>
        </w:tabs>
        <w:spacing w:after="0"/>
        <w:rPr>
          <w:rFonts w:ascii="Times New Roman" w:hAnsi="Times New Roman"/>
          <w:i/>
          <w:iCs/>
          <w:color w:val="000000"/>
          <w:sz w:val="20"/>
          <w:szCs w:val="20"/>
          <w:lang w:val="uk-UA"/>
        </w:rPr>
      </w:pPr>
      <w:r w:rsidRPr="00A37180">
        <w:rPr>
          <w:rFonts w:ascii="Times New Roman" w:hAnsi="Times New Roman"/>
          <w:b/>
          <w:bCs/>
          <w:color w:val="000000" w:themeColor="text1"/>
          <w:sz w:val="20"/>
          <w:szCs w:val="20"/>
          <w:lang w:val="uk-UA"/>
        </w:rPr>
        <w:t xml:space="preserve">3.1. </w:t>
      </w:r>
      <w:r w:rsidR="00186546" w:rsidRPr="00A37180">
        <w:rPr>
          <w:rFonts w:ascii="Times New Roman" w:hAnsi="Times New Roman"/>
          <w:b/>
          <w:bCs/>
          <w:color w:val="000000" w:themeColor="text1"/>
          <w:sz w:val="20"/>
          <w:szCs w:val="20"/>
          <w:lang w:val="uk-UA"/>
        </w:rPr>
        <w:t xml:space="preserve">Які нові інструменти </w:t>
      </w:r>
      <w:r w:rsidR="00B91C4B" w:rsidRPr="00A37180">
        <w:rPr>
          <w:rFonts w:ascii="Times New Roman" w:hAnsi="Times New Roman"/>
          <w:b/>
          <w:bCs/>
          <w:color w:val="000000" w:themeColor="text1"/>
          <w:sz w:val="20"/>
          <w:szCs w:val="20"/>
          <w:lang w:val="uk-UA"/>
        </w:rPr>
        <w:t>і</w:t>
      </w:r>
      <w:r w:rsidR="00186546" w:rsidRPr="00A37180">
        <w:rPr>
          <w:rFonts w:ascii="Times New Roman" w:hAnsi="Times New Roman"/>
          <w:b/>
          <w:bCs/>
          <w:color w:val="000000" w:themeColor="text1"/>
          <w:sz w:val="20"/>
          <w:szCs w:val="20"/>
          <w:lang w:val="uk-UA"/>
        </w:rPr>
        <w:t xml:space="preserve">з впровадження інфомедійної грамотності вдалося створити та </w:t>
      </w:r>
      <w:r w:rsidR="0085449B" w:rsidRPr="00A37180">
        <w:rPr>
          <w:rFonts w:ascii="Times New Roman" w:hAnsi="Times New Roman"/>
          <w:b/>
          <w:bCs/>
          <w:color w:val="000000" w:themeColor="text1"/>
          <w:sz w:val="20"/>
          <w:szCs w:val="20"/>
          <w:lang w:val="uk-UA"/>
        </w:rPr>
        <w:t>а</w:t>
      </w:r>
      <w:r w:rsidR="00186546" w:rsidRPr="00A37180">
        <w:rPr>
          <w:rFonts w:ascii="Times New Roman" w:hAnsi="Times New Roman"/>
          <w:b/>
          <w:bCs/>
          <w:color w:val="000000" w:themeColor="text1"/>
          <w:sz w:val="20"/>
          <w:szCs w:val="20"/>
          <w:lang w:val="uk-UA"/>
        </w:rPr>
        <w:t>пробувати на практиці</w:t>
      </w:r>
      <w:r w:rsidR="00784F5A" w:rsidRPr="00A37180">
        <w:rPr>
          <w:rFonts w:ascii="Times New Roman" w:hAnsi="Times New Roman"/>
          <w:b/>
          <w:bCs/>
          <w:color w:val="000000" w:themeColor="text1"/>
          <w:sz w:val="20"/>
          <w:szCs w:val="20"/>
          <w:lang w:val="uk-UA"/>
        </w:rPr>
        <w:t xml:space="preserve"> в рамках грантової програми</w:t>
      </w:r>
      <w:r w:rsidR="00B91C4B" w:rsidRPr="00A37180">
        <w:rPr>
          <w:rFonts w:ascii="Times New Roman" w:hAnsi="Times New Roman"/>
          <w:b/>
          <w:bCs/>
          <w:color w:val="000000" w:themeColor="text1"/>
          <w:sz w:val="20"/>
          <w:szCs w:val="20"/>
          <w:lang w:val="ru-RU"/>
        </w:rPr>
        <w:t xml:space="preserve">. </w:t>
      </w:r>
      <w:r w:rsidR="00B91C4B" w:rsidRPr="00A37180">
        <w:rPr>
          <w:rFonts w:ascii="Times New Roman" w:hAnsi="Times New Roman"/>
          <w:i/>
          <w:iCs/>
          <w:color w:val="000000" w:themeColor="text1"/>
          <w:sz w:val="20"/>
          <w:szCs w:val="20"/>
          <w:lang w:val="ru-RU"/>
        </w:rPr>
        <w:t>З</w:t>
      </w:r>
      <w:r w:rsidR="00186546" w:rsidRPr="00A37180">
        <w:rPr>
          <w:rFonts w:ascii="Times New Roman" w:hAnsi="Times New Roman"/>
          <w:i/>
          <w:iCs/>
          <w:color w:val="000000" w:themeColor="text1"/>
          <w:sz w:val="20"/>
          <w:szCs w:val="20"/>
          <w:lang w:val="uk-UA"/>
        </w:rPr>
        <w:t>азначт</w:t>
      </w:r>
      <w:r w:rsidR="003477C3" w:rsidRPr="00A37180">
        <w:rPr>
          <w:rFonts w:ascii="Times New Roman" w:hAnsi="Times New Roman"/>
          <w:i/>
          <w:iCs/>
          <w:color w:val="000000" w:themeColor="text1"/>
          <w:sz w:val="20"/>
          <w:szCs w:val="20"/>
          <w:lang w:val="uk-UA"/>
        </w:rPr>
        <w:t>е</w:t>
      </w:r>
      <w:r w:rsidR="00186546" w:rsidRPr="00A37180">
        <w:rPr>
          <w:rFonts w:ascii="Times New Roman" w:hAnsi="Times New Roman"/>
          <w:i/>
          <w:iCs/>
          <w:color w:val="000000" w:themeColor="text1"/>
          <w:sz w:val="20"/>
          <w:szCs w:val="20"/>
          <w:lang w:val="uk-UA"/>
        </w:rPr>
        <w:t xml:space="preserve"> інструмент</w:t>
      </w:r>
      <w:r w:rsidR="003477C3" w:rsidRPr="00A37180">
        <w:rPr>
          <w:rFonts w:ascii="Times New Roman" w:hAnsi="Times New Roman"/>
          <w:i/>
          <w:iCs/>
          <w:color w:val="000000" w:themeColor="text1"/>
          <w:sz w:val="20"/>
          <w:szCs w:val="20"/>
          <w:lang w:val="uk-UA"/>
        </w:rPr>
        <w:t>и</w:t>
      </w:r>
      <w:r w:rsidR="00186546" w:rsidRPr="00A37180">
        <w:rPr>
          <w:rFonts w:ascii="Times New Roman" w:hAnsi="Times New Roman"/>
          <w:i/>
          <w:iCs/>
          <w:color w:val="000000" w:themeColor="text1"/>
          <w:sz w:val="20"/>
          <w:szCs w:val="20"/>
          <w:lang w:val="uk-UA"/>
        </w:rPr>
        <w:t>, ЦА, концепцію</w:t>
      </w:r>
      <w:r w:rsidR="003477C3" w:rsidRPr="00A37180">
        <w:rPr>
          <w:rFonts w:ascii="Times New Roman" w:hAnsi="Times New Roman"/>
          <w:i/>
          <w:iCs/>
          <w:color w:val="000000" w:themeColor="text1"/>
          <w:sz w:val="20"/>
          <w:szCs w:val="20"/>
          <w:lang w:val="uk-UA"/>
        </w:rPr>
        <w:t>, досвід використання</w:t>
      </w:r>
      <w:r w:rsidR="00186546" w:rsidRPr="00A37180">
        <w:rPr>
          <w:rFonts w:ascii="Times New Roman" w:hAnsi="Times New Roman"/>
          <w:i/>
          <w:iCs/>
          <w:color w:val="000000" w:themeColor="text1"/>
          <w:sz w:val="20"/>
          <w:szCs w:val="20"/>
          <w:lang w:val="uk-UA"/>
        </w:rPr>
        <w:t xml:space="preserve">. </w:t>
      </w:r>
    </w:p>
    <w:tbl>
      <w:tblPr>
        <w:tblStyle w:val="a3"/>
        <w:tblW w:w="9715" w:type="dxa"/>
        <w:tblLook w:val="04A0" w:firstRow="1" w:lastRow="0" w:firstColumn="1" w:lastColumn="0" w:noHBand="0" w:noVBand="1"/>
      </w:tblPr>
      <w:tblGrid>
        <w:gridCol w:w="9715"/>
      </w:tblGrid>
      <w:tr w:rsidR="00186546" w:rsidRPr="00DD5715" w14:paraId="5C16B1D2" w14:textId="77777777" w:rsidTr="00B6332B">
        <w:tc>
          <w:tcPr>
            <w:tcW w:w="9715" w:type="dxa"/>
          </w:tcPr>
          <w:p w14:paraId="68186983" w14:textId="7A3DFAE5" w:rsidR="00B91C4B" w:rsidRPr="00AC49D7" w:rsidRDefault="00AF6939" w:rsidP="000D2969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uk-UA"/>
                <w:rPrChange w:id="85" w:author="Oleksandra Protsenko" w:date="2021-03-16T12:37:00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  <w:lang w:val="uk-UA"/>
                  </w:rPr>
                </w:rPrChange>
              </w:rPr>
            </w:pPr>
            <w:commentRangeStart w:id="86"/>
            <w:r w:rsidRPr="00AC49D7">
              <w:rPr>
                <w:rFonts w:ascii="Times New Roman" w:hAnsi="Times New Roman"/>
                <w:color w:val="000000"/>
                <w:sz w:val="20"/>
                <w:szCs w:val="20"/>
                <w:lang w:val="uk-UA"/>
                <w:rPrChange w:id="87" w:author="Oleksandra Protsenko" w:date="2021-03-16T12:37:00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  <w:lang w:val="uk-UA"/>
                  </w:rPr>
                </w:rPrChange>
              </w:rPr>
              <w:t xml:space="preserve">1. Разом зі студентами створювали такий формат єврофлаєрів вперше. </w:t>
            </w:r>
          </w:p>
          <w:p w14:paraId="2A8A0DD9" w14:textId="17A8BB03" w:rsidR="00AF6939" w:rsidRPr="00AC49D7" w:rsidRDefault="00AF6939" w:rsidP="000D2969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uk-UA"/>
                <w:rPrChange w:id="88" w:author="Oleksandra Protsenko" w:date="2021-03-16T12:37:00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  <w:lang w:val="uk-UA"/>
                  </w:rPr>
                </w:rPrChange>
              </w:rPr>
            </w:pPr>
            <w:r w:rsidRPr="00AC49D7">
              <w:rPr>
                <w:rFonts w:ascii="Times New Roman" w:hAnsi="Times New Roman"/>
                <w:color w:val="000000"/>
                <w:sz w:val="20"/>
                <w:szCs w:val="20"/>
                <w:lang w:val="uk-UA"/>
                <w:rPrChange w:id="89" w:author="Oleksandra Protsenko" w:date="2021-03-16T12:37:00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  <w:lang w:val="uk-UA"/>
                  </w:rPr>
                </w:rPrChange>
              </w:rPr>
              <w:t>2.Формували концепцію відеоролика (разом із студентами), щодо поширення фейкової інформації серед громадськості.</w:t>
            </w:r>
          </w:p>
          <w:p w14:paraId="3F1B2274" w14:textId="0456D250" w:rsidR="00AF6939" w:rsidRPr="00AC49D7" w:rsidRDefault="00AF6939" w:rsidP="000D2969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uk-UA"/>
                <w:rPrChange w:id="90" w:author="Oleksandra Protsenko" w:date="2021-03-16T12:37:00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  <w:lang w:val="uk-UA"/>
                  </w:rPr>
                </w:rPrChange>
              </w:rPr>
            </w:pPr>
            <w:r w:rsidRPr="00AC49D7">
              <w:rPr>
                <w:rFonts w:ascii="Times New Roman" w:hAnsi="Times New Roman"/>
                <w:color w:val="000000"/>
                <w:sz w:val="20"/>
                <w:szCs w:val="20"/>
                <w:lang w:val="uk-UA"/>
                <w:rPrChange w:id="91" w:author="Oleksandra Protsenko" w:date="2021-03-16T12:37:00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  <w:lang w:val="uk-UA"/>
                  </w:rPr>
                </w:rPrChange>
              </w:rPr>
              <w:t>3. Вперше викладачі кафедри проводили такий формат онлайн-тренінгів з інфомедійної грамотності.</w:t>
            </w:r>
          </w:p>
          <w:p w14:paraId="11CEF48C" w14:textId="4B885C26" w:rsidR="00AF6939" w:rsidRPr="00AC49D7" w:rsidRDefault="00AF6939" w:rsidP="000D2969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uk-UA"/>
                <w:rPrChange w:id="92" w:author="Oleksandra Protsenko" w:date="2021-03-16T12:37:00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  <w:lang w:val="uk-UA"/>
                  </w:rPr>
                </w:rPrChange>
              </w:rPr>
            </w:pPr>
            <w:r w:rsidRPr="00AC49D7">
              <w:rPr>
                <w:rFonts w:ascii="Times New Roman" w:hAnsi="Times New Roman"/>
                <w:color w:val="000000"/>
                <w:sz w:val="20"/>
                <w:szCs w:val="20"/>
                <w:lang w:val="uk-UA"/>
                <w:rPrChange w:id="93" w:author="Oleksandra Protsenko" w:date="2021-03-16T12:37:00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  <w:lang w:val="uk-UA"/>
                  </w:rPr>
                </w:rPrChange>
              </w:rPr>
              <w:t>4. Це був перший досвіт у роботі з грантовим проєктом.</w:t>
            </w:r>
            <w:commentRangeEnd w:id="86"/>
            <w:r w:rsidR="006209BF">
              <w:rPr>
                <w:rStyle w:val="a6"/>
              </w:rPr>
              <w:commentReference w:id="86"/>
            </w:r>
          </w:p>
          <w:p w14:paraId="413652E3" w14:textId="77777777" w:rsidR="00186546" w:rsidRPr="00A37180" w:rsidRDefault="00186546" w:rsidP="000D2969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</w:tr>
    </w:tbl>
    <w:p w14:paraId="4A85CBDB" w14:textId="7CC0853E" w:rsidR="00186546" w:rsidRPr="00A37180" w:rsidRDefault="00186546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/>
          <w:sz w:val="20"/>
          <w:szCs w:val="20"/>
          <w:lang w:val="uk-UA"/>
        </w:rPr>
      </w:pPr>
    </w:p>
    <w:p w14:paraId="7F73EE92" w14:textId="31EED833" w:rsidR="00186546" w:rsidRPr="00A37180" w:rsidRDefault="00186546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/>
          <w:sz w:val="20"/>
          <w:szCs w:val="20"/>
          <w:lang w:val="uk-UA"/>
        </w:rPr>
      </w:pPr>
    </w:p>
    <w:p w14:paraId="32E8FCD0" w14:textId="36CF1934" w:rsidR="00032AAC" w:rsidRPr="00A37180" w:rsidRDefault="00032AAC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/>
          <w:sz w:val="20"/>
          <w:szCs w:val="20"/>
          <w:lang w:val="uk-UA"/>
        </w:rPr>
      </w:pPr>
    </w:p>
    <w:tbl>
      <w:tblPr>
        <w:tblStyle w:val="-45"/>
        <w:tblW w:w="9715" w:type="dxa"/>
        <w:tblLook w:val="04A0" w:firstRow="1" w:lastRow="0" w:firstColumn="1" w:lastColumn="0" w:noHBand="0" w:noVBand="1"/>
      </w:tblPr>
      <w:tblGrid>
        <w:gridCol w:w="9715"/>
      </w:tblGrid>
      <w:tr w:rsidR="00651443" w:rsidRPr="00AF6939" w14:paraId="7A18AAEF" w14:textId="77777777" w:rsidTr="00B633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15" w:type="dxa"/>
          </w:tcPr>
          <w:p w14:paraId="414E762E" w14:textId="4100098E" w:rsidR="00651443" w:rsidRPr="00A37180" w:rsidRDefault="00651443" w:rsidP="000D2969">
            <w:pPr>
              <w:tabs>
                <w:tab w:val="left" w:pos="2880"/>
              </w:tabs>
              <w:spacing w:after="0"/>
              <w:jc w:val="center"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  <w:lang w:val="uk-UA"/>
              </w:rPr>
            </w:pPr>
            <w:r w:rsidRPr="00A3718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Розділ</w:t>
            </w:r>
            <w:r w:rsidR="00494D7B" w:rsidRPr="00A3718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4</w:t>
            </w:r>
            <w:r w:rsidRPr="00A3718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. Вплив та сталість</w:t>
            </w:r>
          </w:p>
        </w:tc>
      </w:tr>
      <w:tr w:rsidR="00651443" w:rsidRPr="00A37180" w14:paraId="21BDFBBD" w14:textId="77777777" w:rsidTr="00B63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15" w:type="dxa"/>
          </w:tcPr>
          <w:p w14:paraId="1F628611" w14:textId="2D1181C2" w:rsidR="00651443" w:rsidRPr="00A37180" w:rsidRDefault="00784F5A" w:rsidP="000D2969">
            <w:pPr>
              <w:tabs>
                <w:tab w:val="left" w:pos="2880"/>
              </w:tabs>
              <w:spacing w:after="0"/>
              <w:jc w:val="center"/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val="uk-UA"/>
              </w:rPr>
            </w:pPr>
            <w:r w:rsidRPr="00A37180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val="uk-UA"/>
              </w:rPr>
              <w:t>Зміни</w:t>
            </w:r>
            <w:r w:rsidR="005F70F7" w:rsidRPr="00A37180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val="uk-UA"/>
              </w:rPr>
              <w:t>, які відбулись у</w:t>
            </w:r>
            <w:r w:rsidR="00453D1B" w:rsidRPr="00A37180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val="uk-UA"/>
              </w:rPr>
              <w:t xml:space="preserve"> Вашої цільової аудиторії </w:t>
            </w:r>
            <w:r w:rsidR="00656E09" w:rsidRPr="00A37180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val="uk-UA"/>
              </w:rPr>
              <w:t xml:space="preserve">з питань інфомедійної </w:t>
            </w:r>
            <w:r w:rsidR="00B3072A" w:rsidRPr="00A37180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val="uk-UA"/>
              </w:rPr>
              <w:t>грамотності завдяки грантовій програмі</w:t>
            </w:r>
            <w:r w:rsidR="00453D1B" w:rsidRPr="00A37180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val="uk-UA"/>
              </w:rPr>
              <w:t>; розвиток та поширення</w:t>
            </w:r>
            <w:r w:rsidR="00960EDC" w:rsidRPr="00A37180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val="uk-UA"/>
              </w:rPr>
              <w:t xml:space="preserve"> напрацювань та досвіду</w:t>
            </w:r>
          </w:p>
        </w:tc>
      </w:tr>
    </w:tbl>
    <w:p w14:paraId="716F0B05" w14:textId="310F6AD4" w:rsidR="00651443" w:rsidRPr="00A37180" w:rsidRDefault="00651443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/>
          <w:sz w:val="20"/>
          <w:szCs w:val="20"/>
        </w:rPr>
      </w:pPr>
    </w:p>
    <w:p w14:paraId="3228550D" w14:textId="14EF63BA" w:rsidR="00651443" w:rsidRPr="00A37180" w:rsidRDefault="00494D7B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/>
          <w:sz w:val="20"/>
          <w:szCs w:val="20"/>
          <w:lang w:val="uk-UA"/>
        </w:rPr>
      </w:pPr>
      <w:r w:rsidRPr="00A37180">
        <w:rPr>
          <w:rFonts w:ascii="Times New Roman" w:hAnsi="Times New Roman"/>
          <w:b/>
          <w:bCs/>
          <w:color w:val="000000" w:themeColor="text1"/>
          <w:sz w:val="20"/>
          <w:szCs w:val="20"/>
          <w:lang w:val="uk-UA"/>
        </w:rPr>
        <w:t xml:space="preserve">4.1. </w:t>
      </w:r>
      <w:r w:rsidR="001025AB" w:rsidRPr="00A37180">
        <w:rPr>
          <w:rFonts w:ascii="Times New Roman" w:hAnsi="Times New Roman"/>
          <w:b/>
          <w:bCs/>
          <w:color w:val="000000" w:themeColor="text1"/>
          <w:sz w:val="20"/>
          <w:szCs w:val="20"/>
          <w:lang w:val="uk-UA"/>
        </w:rPr>
        <w:t>Які якісні результати було отримано завдяки втіленню Вашої грантової програми? Яким чином методологія досягнення цих результатів може бути використана іншими освітянами, громадськими активістами, журналістами та поширена на інші ЦА?</w:t>
      </w:r>
    </w:p>
    <w:tbl>
      <w:tblPr>
        <w:tblStyle w:val="a3"/>
        <w:tblW w:w="9715" w:type="dxa"/>
        <w:tblLook w:val="04A0" w:firstRow="1" w:lastRow="0" w:firstColumn="1" w:lastColumn="0" w:noHBand="0" w:noVBand="1"/>
      </w:tblPr>
      <w:tblGrid>
        <w:gridCol w:w="9715"/>
      </w:tblGrid>
      <w:tr w:rsidR="00651443" w:rsidRPr="00DD5715" w14:paraId="3BE103F9" w14:textId="77777777" w:rsidTr="00B6332B">
        <w:tc>
          <w:tcPr>
            <w:tcW w:w="9715" w:type="dxa"/>
          </w:tcPr>
          <w:p w14:paraId="2EAFA9E5" w14:textId="11323DE2" w:rsidR="00651443" w:rsidRPr="004F485E" w:rsidRDefault="00AF6939" w:rsidP="00CA00E9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ru-RU"/>
                <w:rPrChange w:id="94" w:author="Oleksandra Protsenko" w:date="2021-03-16T12:39:00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  <w:lang w:val="ru-RU"/>
                  </w:rPr>
                </w:rPrChange>
              </w:rPr>
            </w:pPr>
            <w:r w:rsidRPr="004F485E">
              <w:rPr>
                <w:rFonts w:ascii="Times New Roman" w:hAnsi="Times New Roman"/>
                <w:color w:val="000000"/>
                <w:sz w:val="20"/>
                <w:szCs w:val="20"/>
                <w:lang w:val="uk-UA"/>
                <w:rPrChange w:id="95" w:author="Oleksandra Protsenko" w:date="2021-03-16T12:39:00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  <w:lang w:val="uk-UA"/>
                  </w:rPr>
                </w:rPrChange>
              </w:rPr>
              <w:t>Методологія досягнення результатів грантової програми стала затребуваною і прорекламованою командою кафедри журналістики, як  Івано-Франківській області, так і для міст інших регіонів України (Харків тощо). На фінальній онлайн-конференції були пропозиції від вчителів учасників тренінгів продовження тематики проєкту та прохання регіона</w:t>
            </w:r>
            <w:r w:rsidR="00D97D76" w:rsidRPr="004F485E">
              <w:rPr>
                <w:rFonts w:ascii="Times New Roman" w:hAnsi="Times New Roman"/>
                <w:color w:val="000000"/>
                <w:sz w:val="20"/>
                <w:szCs w:val="20"/>
                <w:lang w:val="uk-UA"/>
                <w:rPrChange w:id="96" w:author="Oleksandra Protsenko" w:date="2021-03-16T12:39:00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  <w:lang w:val="uk-UA"/>
                  </w:rPr>
                </w:rPrChange>
              </w:rPr>
              <w:t>л</w:t>
            </w:r>
            <w:r w:rsidRPr="004F485E">
              <w:rPr>
                <w:rFonts w:ascii="Times New Roman" w:hAnsi="Times New Roman"/>
                <w:color w:val="000000"/>
                <w:sz w:val="20"/>
                <w:szCs w:val="20"/>
                <w:lang w:val="uk-UA"/>
                <w:rPrChange w:id="97" w:author="Oleksandra Protsenko" w:date="2021-03-16T12:39:00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  <w:lang w:val="uk-UA"/>
                  </w:rPr>
                </w:rPrChange>
              </w:rPr>
              <w:t xml:space="preserve">ьного координатора Наталію Гошилик запропонувати команді </w:t>
            </w:r>
            <w:r w:rsidRPr="004F485E">
              <w:rPr>
                <w:rFonts w:ascii="Times New Roman" w:hAnsi="Times New Roman"/>
                <w:color w:val="000000"/>
                <w:sz w:val="20"/>
                <w:szCs w:val="20"/>
                <w:rPrChange w:id="98" w:author="Oleksandra Protsenko" w:date="2021-03-16T12:39:00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</w:rPr>
                </w:rPrChange>
              </w:rPr>
              <w:t>IREX</w:t>
            </w:r>
            <w:r w:rsidR="00D97D76" w:rsidRPr="004F485E">
              <w:rPr>
                <w:rFonts w:ascii="Times New Roman" w:hAnsi="Times New Roman"/>
                <w:color w:val="000000"/>
                <w:sz w:val="20"/>
                <w:szCs w:val="20"/>
                <w:lang w:val="ru-RU"/>
                <w:rPrChange w:id="99" w:author="Oleksandra Protsenko" w:date="2021-03-16T12:39:00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  <w:lang w:val="ru-RU"/>
                  </w:rPr>
                </w:rPrChange>
              </w:rPr>
              <w:t xml:space="preserve"> розробку </w:t>
            </w:r>
            <w:r w:rsidRPr="004F485E">
              <w:rPr>
                <w:rFonts w:ascii="Times New Roman" w:hAnsi="Times New Roman"/>
                <w:color w:val="000000"/>
                <w:sz w:val="20"/>
                <w:szCs w:val="20"/>
                <w:lang w:val="ru-RU"/>
                <w:rPrChange w:id="100" w:author="Oleksandra Protsenko" w:date="2021-03-16T12:39:00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  <w:lang w:val="ru-RU"/>
                  </w:rPr>
                </w:rPrChange>
              </w:rPr>
              <w:t>тренінгів для усіх навчальних дисциплін у школах.</w:t>
            </w:r>
          </w:p>
          <w:p w14:paraId="4CDFAC47" w14:textId="679733EB" w:rsidR="00CA00E9" w:rsidRPr="00A37180" w:rsidRDefault="00CA00E9" w:rsidP="00CA00E9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</w:tr>
    </w:tbl>
    <w:p w14:paraId="37820894" w14:textId="28EEA12C" w:rsidR="00651443" w:rsidRPr="00AF6939" w:rsidRDefault="00651443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/>
          <w:sz w:val="20"/>
          <w:szCs w:val="20"/>
          <w:lang w:val="uk-UA"/>
        </w:rPr>
      </w:pPr>
    </w:p>
    <w:p w14:paraId="3F4AF3B8" w14:textId="4DA8B11F" w:rsidR="00651443" w:rsidRPr="00A37180" w:rsidRDefault="00494D7B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/>
          <w:sz w:val="20"/>
          <w:szCs w:val="20"/>
          <w:lang w:val="uk-UA"/>
        </w:rPr>
      </w:pPr>
      <w:commentRangeStart w:id="101"/>
      <w:r w:rsidRPr="00A37180">
        <w:rPr>
          <w:rFonts w:ascii="Times New Roman" w:hAnsi="Times New Roman"/>
          <w:b/>
          <w:bCs/>
          <w:color w:val="000000"/>
          <w:sz w:val="20"/>
          <w:szCs w:val="20"/>
          <w:lang w:val="ru-RU"/>
        </w:rPr>
        <w:t xml:space="preserve">4.2. </w:t>
      </w:r>
      <w:r w:rsidR="00186546" w:rsidRPr="00A37180">
        <w:rPr>
          <w:rFonts w:ascii="Times New Roman" w:hAnsi="Times New Roman"/>
          <w:b/>
          <w:bCs/>
          <w:color w:val="000000"/>
          <w:sz w:val="20"/>
          <w:szCs w:val="20"/>
          <w:lang w:val="ru-RU"/>
        </w:rPr>
        <w:t xml:space="preserve">Розкажіть </w:t>
      </w:r>
      <w:r w:rsidR="00651443" w:rsidRPr="00A37180">
        <w:rPr>
          <w:rFonts w:ascii="Times New Roman" w:hAnsi="Times New Roman"/>
          <w:b/>
          <w:bCs/>
          <w:color w:val="000000"/>
          <w:sz w:val="20"/>
          <w:szCs w:val="20"/>
          <w:lang w:val="uk-UA"/>
        </w:rPr>
        <w:t>Історі</w:t>
      </w:r>
      <w:r w:rsidR="00A33DEA" w:rsidRPr="00A37180">
        <w:rPr>
          <w:rFonts w:ascii="Times New Roman" w:hAnsi="Times New Roman"/>
          <w:b/>
          <w:bCs/>
          <w:color w:val="000000"/>
          <w:sz w:val="20"/>
          <w:szCs w:val="20"/>
          <w:lang w:val="uk-UA"/>
        </w:rPr>
        <w:t>ю</w:t>
      </w:r>
      <w:r w:rsidR="00651443" w:rsidRPr="00A37180">
        <w:rPr>
          <w:rFonts w:ascii="Times New Roman" w:hAnsi="Times New Roman"/>
          <w:b/>
          <w:bCs/>
          <w:color w:val="000000"/>
          <w:sz w:val="20"/>
          <w:szCs w:val="20"/>
          <w:lang w:val="uk-UA"/>
        </w:rPr>
        <w:t xml:space="preserve"> успіху </w:t>
      </w:r>
      <w:r w:rsidR="00186546" w:rsidRPr="00A37180">
        <w:rPr>
          <w:rFonts w:ascii="Times New Roman" w:hAnsi="Times New Roman"/>
          <w:b/>
          <w:bCs/>
          <w:color w:val="000000"/>
          <w:sz w:val="20"/>
          <w:szCs w:val="20"/>
          <w:lang w:val="uk-UA"/>
        </w:rPr>
        <w:t>учасників</w:t>
      </w:r>
      <w:r w:rsidR="00A33DEA" w:rsidRPr="00A37180">
        <w:rPr>
          <w:rFonts w:ascii="Times New Roman" w:hAnsi="Times New Roman"/>
          <w:b/>
          <w:bCs/>
          <w:color w:val="000000"/>
          <w:sz w:val="20"/>
          <w:szCs w:val="20"/>
          <w:lang w:val="uk-UA"/>
        </w:rPr>
        <w:t xml:space="preserve"> грантової програми.</w:t>
      </w:r>
      <w:r w:rsidR="00A33DEA" w:rsidRPr="00A37180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val="uk-UA"/>
        </w:rPr>
        <w:t xml:space="preserve"> </w:t>
      </w:r>
      <w:r w:rsidR="00A33DEA" w:rsidRPr="00A37180">
        <w:rPr>
          <w:rFonts w:ascii="Times New Roman" w:hAnsi="Times New Roman"/>
          <w:i/>
          <w:iCs/>
          <w:color w:val="000000"/>
          <w:sz w:val="20"/>
          <w:szCs w:val="20"/>
          <w:lang w:val="uk-UA"/>
        </w:rPr>
        <w:t>Опишіть реальну історію змін, яка відбулася з одним із учасників через вплив Вашої грантової програми на нього(неї). Історія має бути підтверджена цифрами, фото, лінками, поясненням причинно наслідкового зв’язку тощо.</w:t>
      </w:r>
      <w:commentRangeEnd w:id="101"/>
      <w:r w:rsidR="00165681">
        <w:rPr>
          <w:rStyle w:val="a6"/>
        </w:rPr>
        <w:commentReference w:id="101"/>
      </w:r>
    </w:p>
    <w:tbl>
      <w:tblPr>
        <w:tblStyle w:val="a3"/>
        <w:tblW w:w="9715" w:type="dxa"/>
        <w:tblLook w:val="04A0" w:firstRow="1" w:lastRow="0" w:firstColumn="1" w:lastColumn="0" w:noHBand="0" w:noVBand="1"/>
      </w:tblPr>
      <w:tblGrid>
        <w:gridCol w:w="9715"/>
      </w:tblGrid>
      <w:tr w:rsidR="00651443" w:rsidRPr="00DD5715" w14:paraId="21A254B7" w14:textId="77777777" w:rsidTr="47C363C5">
        <w:tc>
          <w:tcPr>
            <w:tcW w:w="9715" w:type="dxa"/>
          </w:tcPr>
          <w:p w14:paraId="74F14955" w14:textId="77777777" w:rsidR="00651443" w:rsidRDefault="00651443" w:rsidP="00E022F6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  <w:p w14:paraId="67421652" w14:textId="77777777" w:rsidR="00CA00E9" w:rsidRDefault="00D97D76" w:rsidP="00E022F6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116B31D" wp14:editId="24CDE2BD">
                  <wp:extent cx="3638550" cy="24765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F3123" w14:textId="77777777" w:rsidR="00D97D76" w:rsidRDefault="00D97D76" w:rsidP="00E022F6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  <w:p w14:paraId="77ECF463" w14:textId="77777777" w:rsidR="00D97D76" w:rsidRDefault="00D97D76" w:rsidP="00E022F6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  <w:p w14:paraId="7A696FEB" w14:textId="77777777" w:rsidR="00D97D76" w:rsidRDefault="00D97D76" w:rsidP="00E022F6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87DF949" wp14:editId="30A63160">
                  <wp:extent cx="3533775" cy="2517382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775" cy="2517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F775D2" w14:textId="77777777" w:rsidR="00D97D76" w:rsidRDefault="00D97D76" w:rsidP="00E022F6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  <w:p w14:paraId="698CE7AD" w14:textId="77777777" w:rsidR="00D97D76" w:rsidRPr="00165681" w:rsidRDefault="00D97D76" w:rsidP="00D03624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uk-UA"/>
                <w:rPrChange w:id="102" w:author="Oleksandra Protsenko" w:date="2021-03-16T12:40:00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  <w:lang w:val="uk-UA"/>
                  </w:rPr>
                </w:rPrChange>
              </w:rPr>
            </w:pPr>
            <w:commentRangeStart w:id="103"/>
            <w:r w:rsidRPr="00165681">
              <w:rPr>
                <w:rFonts w:ascii="Times New Roman" w:hAnsi="Times New Roman"/>
                <w:color w:val="000000"/>
                <w:sz w:val="20"/>
                <w:szCs w:val="20"/>
                <w:lang w:val="uk-UA"/>
                <w:rPrChange w:id="104" w:author="Oleksandra Protsenko" w:date="2021-03-16T12:40:00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  <w:lang w:val="uk-UA"/>
                  </w:rPr>
                </w:rPrChange>
              </w:rPr>
              <w:t>Найбільшим успіхом проведення тренінгів є те, що проєкт викликав велике зацікавлення</w:t>
            </w:r>
            <w:r w:rsidR="00D03624" w:rsidRPr="00165681">
              <w:rPr>
                <w:rFonts w:ascii="Times New Roman" w:hAnsi="Times New Roman"/>
                <w:color w:val="000000"/>
                <w:sz w:val="20"/>
                <w:szCs w:val="20"/>
                <w:lang w:val="uk-UA"/>
                <w:rPrChange w:id="105" w:author="Oleksandra Protsenko" w:date="2021-03-16T12:40:00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  <w:lang w:val="uk-UA"/>
                  </w:rPr>
                </w:rPrChange>
              </w:rPr>
              <w:t xml:space="preserve"> самою  тематикою. П</w:t>
            </w:r>
            <w:r w:rsidRPr="00165681">
              <w:rPr>
                <w:rFonts w:ascii="Times New Roman" w:hAnsi="Times New Roman"/>
                <w:color w:val="000000"/>
                <w:sz w:val="20"/>
                <w:szCs w:val="20"/>
                <w:lang w:val="uk-UA"/>
                <w:rPrChange w:id="106" w:author="Oleksandra Protsenko" w:date="2021-03-16T12:40:00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  <w:lang w:val="uk-UA"/>
                  </w:rPr>
                </w:rPrChange>
              </w:rPr>
              <w:t>ро це свідчать висл</w:t>
            </w:r>
            <w:r w:rsidR="00D03624" w:rsidRPr="00165681">
              <w:rPr>
                <w:rFonts w:ascii="Times New Roman" w:hAnsi="Times New Roman"/>
                <w:color w:val="000000"/>
                <w:sz w:val="20"/>
                <w:szCs w:val="20"/>
                <w:lang w:val="uk-UA"/>
                <w:rPrChange w:id="107" w:author="Oleksandra Protsenko" w:date="2021-03-16T12:40:00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  <w:lang w:val="uk-UA"/>
                  </w:rPr>
                </w:rPrChange>
              </w:rPr>
              <w:t>ови, коментарі самих учасників, я</w:t>
            </w:r>
            <w:r w:rsidRPr="00165681">
              <w:rPr>
                <w:rFonts w:ascii="Times New Roman" w:hAnsi="Times New Roman"/>
                <w:color w:val="000000"/>
                <w:sz w:val="20"/>
                <w:szCs w:val="20"/>
                <w:lang w:val="uk-UA"/>
                <w:rPrChange w:id="108" w:author="Oleksandra Protsenko" w:date="2021-03-16T12:40:00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  <w:lang w:val="uk-UA"/>
                  </w:rPr>
                </w:rPrChange>
              </w:rPr>
              <w:t xml:space="preserve">кі навчилися </w:t>
            </w:r>
            <w:r w:rsidR="00D03624" w:rsidRPr="00165681">
              <w:rPr>
                <w:rFonts w:ascii="Times New Roman" w:hAnsi="Times New Roman"/>
                <w:color w:val="000000"/>
                <w:sz w:val="20"/>
                <w:szCs w:val="20"/>
                <w:lang w:val="uk-UA"/>
                <w:rPrChange w:id="109" w:author="Oleksandra Protsenko" w:date="2021-03-16T12:40:00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  <w:lang w:val="uk-UA"/>
                  </w:rPr>
                </w:rPrChange>
              </w:rPr>
              <w:t>різним</w:t>
            </w:r>
            <w:r w:rsidRPr="00165681">
              <w:rPr>
                <w:rFonts w:ascii="Times New Roman" w:hAnsi="Times New Roman"/>
                <w:color w:val="000000"/>
                <w:sz w:val="20"/>
                <w:szCs w:val="20"/>
                <w:lang w:val="uk-UA"/>
                <w:rPrChange w:id="110" w:author="Oleksandra Protsenko" w:date="2021-03-16T12:40:00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  <w:lang w:val="uk-UA"/>
                  </w:rPr>
                </w:rPrChange>
              </w:rPr>
              <w:t xml:space="preserve"> інструментам для перевірки ін</w:t>
            </w:r>
            <w:r w:rsidR="00D03624" w:rsidRPr="00165681">
              <w:rPr>
                <w:rFonts w:ascii="Times New Roman" w:hAnsi="Times New Roman"/>
                <w:color w:val="000000"/>
                <w:sz w:val="20"/>
                <w:szCs w:val="20"/>
                <w:lang w:val="uk-UA"/>
                <w:rPrChange w:id="111" w:author="Oleksandra Protsenko" w:date="2021-03-16T12:40:00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  <w:lang w:val="uk-UA"/>
                  </w:rPr>
                </w:rPrChange>
              </w:rPr>
              <w:t xml:space="preserve">формації, стали медіаграмотнішими </w:t>
            </w:r>
            <w:r w:rsidRPr="00165681">
              <w:rPr>
                <w:rFonts w:ascii="Times New Roman" w:hAnsi="Times New Roman"/>
                <w:color w:val="000000"/>
                <w:sz w:val="20"/>
                <w:szCs w:val="20"/>
                <w:lang w:val="uk-UA"/>
                <w:rPrChange w:id="112" w:author="Oleksandra Protsenko" w:date="2021-03-16T12:40:00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  <w:lang w:val="uk-UA"/>
                  </w:rPr>
                </w:rPrChange>
              </w:rPr>
              <w:t>та критично мислячими. Всі коментарі, відповіді, цитати, подяки зафіксовані у скрін-шотах тренінгів та у чатах відеозаписах.</w:t>
            </w:r>
          </w:p>
          <w:p w14:paraId="6945462E" w14:textId="649154EA" w:rsidR="00D03624" w:rsidRPr="00A37180" w:rsidRDefault="00D03624" w:rsidP="00D03624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165681">
              <w:rPr>
                <w:rFonts w:ascii="Times New Roman" w:hAnsi="Times New Roman"/>
                <w:color w:val="000000"/>
                <w:sz w:val="20"/>
                <w:szCs w:val="20"/>
                <w:lang w:val="uk-UA"/>
                <w:rPrChange w:id="113" w:author="Oleksandra Protsenko" w:date="2021-03-16T12:40:00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  <w:lang w:val="uk-UA"/>
                  </w:rPr>
                </w:rPrChange>
              </w:rPr>
              <w:t>https://drive.google.com/drive/u/1/folders/0ADIoGJHwL1o3Uk9PVA</w:t>
            </w:r>
            <w:commentRangeEnd w:id="103"/>
            <w:r w:rsidR="005340EA">
              <w:rPr>
                <w:rStyle w:val="a6"/>
              </w:rPr>
              <w:commentReference w:id="103"/>
            </w:r>
          </w:p>
        </w:tc>
      </w:tr>
    </w:tbl>
    <w:p w14:paraId="4EE5BD51" w14:textId="77777777" w:rsidR="00321F84" w:rsidRPr="00A37180" w:rsidRDefault="00321F84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/>
          <w:sz w:val="20"/>
          <w:szCs w:val="20"/>
          <w:lang w:val="uk-UA"/>
        </w:rPr>
      </w:pPr>
    </w:p>
    <w:p w14:paraId="5E9CA4EA" w14:textId="3F5871F8" w:rsidR="00321F84" w:rsidRPr="00A37180" w:rsidRDefault="00494D7B" w:rsidP="000D2969">
      <w:pPr>
        <w:tabs>
          <w:tab w:val="left" w:pos="2880"/>
        </w:tabs>
        <w:spacing w:after="0"/>
        <w:rPr>
          <w:rFonts w:ascii="Times New Roman" w:hAnsi="Times New Roman"/>
          <w:i/>
          <w:iCs/>
          <w:color w:val="000000"/>
          <w:sz w:val="20"/>
          <w:szCs w:val="20"/>
          <w:lang w:val="uk-UA"/>
        </w:rPr>
      </w:pPr>
      <w:r w:rsidRPr="00A37180">
        <w:rPr>
          <w:rFonts w:ascii="Times New Roman" w:hAnsi="Times New Roman"/>
          <w:b/>
          <w:bCs/>
          <w:color w:val="000000" w:themeColor="text1"/>
          <w:sz w:val="20"/>
          <w:szCs w:val="20"/>
          <w:lang w:val="uk-UA"/>
        </w:rPr>
        <w:t xml:space="preserve">4.3. </w:t>
      </w:r>
      <w:r w:rsidR="000B3237" w:rsidRPr="00A37180">
        <w:rPr>
          <w:rFonts w:ascii="Times New Roman" w:hAnsi="Times New Roman"/>
          <w:b/>
          <w:bCs/>
          <w:color w:val="000000" w:themeColor="text1"/>
          <w:sz w:val="20"/>
          <w:szCs w:val="20"/>
          <w:lang w:val="uk-UA"/>
        </w:rPr>
        <w:t>Цитати учасників, які підкреслюють важливість грантової програми</w:t>
      </w:r>
      <w:r w:rsidR="00B4353B" w:rsidRPr="00A37180">
        <w:rPr>
          <w:rFonts w:ascii="Times New Roman" w:hAnsi="Times New Roman"/>
          <w:b/>
          <w:bCs/>
          <w:color w:val="000000" w:themeColor="text1"/>
          <w:sz w:val="20"/>
          <w:szCs w:val="20"/>
          <w:lang w:val="uk-UA"/>
        </w:rPr>
        <w:t>, зацікавлення у Ваших методиках та підходах</w:t>
      </w:r>
      <w:r w:rsidR="000B3237" w:rsidRPr="00A37180">
        <w:rPr>
          <w:rFonts w:ascii="Times New Roman" w:hAnsi="Times New Roman"/>
          <w:b/>
          <w:bCs/>
          <w:color w:val="000000" w:themeColor="text1"/>
          <w:sz w:val="20"/>
          <w:szCs w:val="20"/>
          <w:lang w:val="uk-UA"/>
        </w:rPr>
        <w:t xml:space="preserve"> </w:t>
      </w:r>
      <w:r w:rsidR="000B3237" w:rsidRPr="00A37180">
        <w:rPr>
          <w:rFonts w:ascii="Times New Roman" w:hAnsi="Times New Roman"/>
          <w:i/>
          <w:iCs/>
          <w:color w:val="000000" w:themeColor="text1"/>
          <w:sz w:val="20"/>
          <w:szCs w:val="20"/>
          <w:lang w:val="uk-UA"/>
        </w:rPr>
        <w:t>(до 4 цитат, за</w:t>
      </w:r>
      <w:r w:rsidR="00B4353B" w:rsidRPr="00A37180">
        <w:rPr>
          <w:rFonts w:ascii="Times New Roman" w:hAnsi="Times New Roman"/>
          <w:i/>
          <w:iCs/>
          <w:color w:val="000000" w:themeColor="text1"/>
          <w:sz w:val="20"/>
          <w:szCs w:val="20"/>
          <w:lang w:val="uk-UA"/>
        </w:rPr>
        <w:t>значаю</w:t>
      </w:r>
      <w:r w:rsidR="000A78DC" w:rsidRPr="00A37180">
        <w:rPr>
          <w:rFonts w:ascii="Times New Roman" w:hAnsi="Times New Roman"/>
          <w:i/>
          <w:iCs/>
          <w:color w:val="000000" w:themeColor="text1"/>
          <w:sz w:val="20"/>
          <w:szCs w:val="20"/>
          <w:lang w:val="uk-UA"/>
        </w:rPr>
        <w:t>чи інфомацію про автора: місто, прізвище та ім’я).</w:t>
      </w:r>
    </w:p>
    <w:tbl>
      <w:tblPr>
        <w:tblStyle w:val="a3"/>
        <w:tblW w:w="9715" w:type="dxa"/>
        <w:tblLook w:val="04A0" w:firstRow="1" w:lastRow="0" w:firstColumn="1" w:lastColumn="0" w:noHBand="0" w:noVBand="1"/>
      </w:tblPr>
      <w:tblGrid>
        <w:gridCol w:w="9715"/>
      </w:tblGrid>
      <w:tr w:rsidR="000A78DC" w:rsidRPr="00DD5715" w14:paraId="7DBC1885" w14:textId="77777777" w:rsidTr="000A78DC">
        <w:tc>
          <w:tcPr>
            <w:tcW w:w="9715" w:type="dxa"/>
          </w:tcPr>
          <w:p w14:paraId="7EA4A101" w14:textId="77777777" w:rsidR="005340EA" w:rsidRDefault="00454DDD" w:rsidP="00CA00E9">
            <w:pPr>
              <w:tabs>
                <w:tab w:val="left" w:pos="2880"/>
              </w:tabs>
              <w:rPr>
                <w:ins w:id="114" w:author="Oleksandra Protsenko" w:date="2021-03-16T12:41:00Z"/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633059">
              <w:rPr>
                <w:rFonts w:ascii="Times New Roman" w:hAnsi="Times New Roman"/>
                <w:color w:val="000000"/>
                <w:sz w:val="20"/>
                <w:szCs w:val="20"/>
                <w:lang w:val="uk-UA"/>
                <w:rPrChange w:id="115" w:author="Oleksandra Protsenko" w:date="2021-03-16T12:40:00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  <w:lang w:val="uk-UA"/>
                  </w:rPr>
                </w:rPrChange>
              </w:rPr>
              <w:t xml:space="preserve">Учасниці з м. Косів –  Мулллаєва Галина «Щиро дякуємо за цікаву форму проведення» та Анжеліка Рошенюк «Висловлюєм велику подяку Вам». </w:t>
            </w:r>
          </w:p>
          <w:p w14:paraId="79C6F95A" w14:textId="77777777" w:rsidR="005340EA" w:rsidRDefault="00454DDD" w:rsidP="00CA00E9">
            <w:pPr>
              <w:tabs>
                <w:tab w:val="left" w:pos="2880"/>
              </w:tabs>
              <w:rPr>
                <w:ins w:id="116" w:author="Oleksandra Protsenko" w:date="2021-03-16T12:41:00Z"/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633059">
              <w:rPr>
                <w:rFonts w:ascii="Times New Roman" w:hAnsi="Times New Roman"/>
                <w:color w:val="000000"/>
                <w:sz w:val="20"/>
                <w:szCs w:val="20"/>
                <w:lang w:val="uk-UA"/>
                <w:rPrChange w:id="117" w:author="Oleksandra Protsenko" w:date="2021-03-16T12:40:00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  <w:lang w:val="uk-UA"/>
                  </w:rPr>
                </w:rPrChange>
              </w:rPr>
              <w:t xml:space="preserve">Василів Олександр м. Дзвиняч «Дякуємо за тренінг». </w:t>
            </w:r>
          </w:p>
          <w:p w14:paraId="4F013E33" w14:textId="0CC196E8" w:rsidR="00454DDD" w:rsidRPr="00633059" w:rsidRDefault="00454DDD" w:rsidP="00CA00E9">
            <w:pPr>
              <w:tabs>
                <w:tab w:val="left" w:pos="2880"/>
              </w:tabs>
              <w:rPr>
                <w:rFonts w:ascii="Times New Roman" w:hAnsi="Times New Roman"/>
                <w:color w:val="000000"/>
                <w:sz w:val="20"/>
                <w:szCs w:val="20"/>
                <w:lang w:val="uk-UA"/>
                <w:rPrChange w:id="118" w:author="Oleksandra Protsenko" w:date="2021-03-16T12:40:00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  <w:lang w:val="uk-UA"/>
                  </w:rPr>
                </w:rPrChange>
              </w:rPr>
            </w:pPr>
            <w:r w:rsidRPr="00633059">
              <w:rPr>
                <w:rFonts w:ascii="Times New Roman" w:hAnsi="Times New Roman"/>
                <w:color w:val="000000"/>
                <w:sz w:val="20"/>
                <w:szCs w:val="20"/>
                <w:lang w:val="uk-UA"/>
                <w:rPrChange w:id="119" w:author="Oleksandra Protsenko" w:date="2021-03-16T12:40:00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  <w:lang w:val="uk-UA"/>
                  </w:rPr>
                </w:rPrChange>
              </w:rPr>
              <w:t>Оксана Бжан м. Рогатин «Працюючи бібліотечним фахівцем, не думала, що так багато не знаю</w:t>
            </w:r>
            <w:r w:rsidR="00F204E3" w:rsidRPr="00633059">
              <w:rPr>
                <w:rFonts w:ascii="Times New Roman" w:hAnsi="Times New Roman"/>
                <w:color w:val="000000"/>
                <w:sz w:val="20"/>
                <w:szCs w:val="20"/>
                <w:lang w:val="uk-UA"/>
                <w:rPrChange w:id="120" w:author="Oleksandra Protsenko" w:date="2021-03-16T12:40:00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  <w:lang w:val="uk-UA"/>
                  </w:rPr>
                </w:rPrChange>
              </w:rPr>
              <w:t xml:space="preserve"> фейову</w:t>
            </w:r>
            <w:r w:rsidRPr="00633059">
              <w:rPr>
                <w:rFonts w:ascii="Times New Roman" w:hAnsi="Times New Roman"/>
                <w:color w:val="000000"/>
                <w:sz w:val="20"/>
                <w:szCs w:val="20"/>
                <w:lang w:val="uk-UA"/>
                <w:rPrChange w:id="121" w:author="Oleksandra Protsenko" w:date="2021-03-16T12:40:00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  <w:lang w:val="uk-UA"/>
                  </w:rPr>
                </w:rPrChange>
              </w:rPr>
              <w:t xml:space="preserve"> інформ</w:t>
            </w:r>
            <w:r w:rsidR="00F204E3" w:rsidRPr="00633059">
              <w:rPr>
                <w:rFonts w:ascii="Times New Roman" w:hAnsi="Times New Roman"/>
                <w:color w:val="000000"/>
                <w:sz w:val="20"/>
                <w:szCs w:val="20"/>
                <w:lang w:val="uk-UA"/>
                <w:rPrChange w:id="122" w:author="Oleksandra Protsenko" w:date="2021-03-16T12:40:00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  <w:lang w:val="uk-UA"/>
                  </w:rPr>
                </w:rPrChange>
              </w:rPr>
              <w:t xml:space="preserve">ацію». </w:t>
            </w:r>
          </w:p>
        </w:tc>
      </w:tr>
    </w:tbl>
    <w:p w14:paraId="2CEDE4CE" w14:textId="77777777" w:rsidR="00CA00E9" w:rsidRDefault="00CA00E9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 w:themeColor="text1"/>
          <w:sz w:val="20"/>
          <w:szCs w:val="20"/>
          <w:lang w:val="uk-UA"/>
        </w:rPr>
      </w:pPr>
    </w:p>
    <w:p w14:paraId="52CADC8C" w14:textId="77AC6D66" w:rsidR="00651443" w:rsidRPr="00A37180" w:rsidRDefault="00494D7B" w:rsidP="000D2969">
      <w:pPr>
        <w:tabs>
          <w:tab w:val="left" w:pos="2880"/>
        </w:tabs>
        <w:spacing w:after="0"/>
        <w:rPr>
          <w:rFonts w:ascii="Times New Roman" w:hAnsi="Times New Roman"/>
          <w:i/>
          <w:iCs/>
          <w:color w:val="000000"/>
          <w:sz w:val="20"/>
          <w:szCs w:val="20"/>
          <w:lang w:val="uk-UA"/>
        </w:rPr>
      </w:pPr>
      <w:r w:rsidRPr="00A37180">
        <w:rPr>
          <w:rFonts w:ascii="Times New Roman" w:hAnsi="Times New Roman"/>
          <w:b/>
          <w:bCs/>
          <w:color w:val="000000" w:themeColor="text1"/>
          <w:sz w:val="20"/>
          <w:szCs w:val="20"/>
          <w:lang w:val="uk-UA"/>
        </w:rPr>
        <w:t xml:space="preserve">4.4. </w:t>
      </w:r>
      <w:r w:rsidR="00651443" w:rsidRPr="00A37180">
        <w:rPr>
          <w:rFonts w:ascii="Times New Roman" w:hAnsi="Times New Roman"/>
          <w:b/>
          <w:bCs/>
          <w:color w:val="000000" w:themeColor="text1"/>
          <w:sz w:val="20"/>
          <w:szCs w:val="20"/>
          <w:lang w:val="uk-UA"/>
        </w:rPr>
        <w:t xml:space="preserve">Яким чином буде забезпечена сталість </w:t>
      </w:r>
      <w:r w:rsidR="00186546" w:rsidRPr="00A37180">
        <w:rPr>
          <w:rFonts w:ascii="Times New Roman" w:hAnsi="Times New Roman"/>
          <w:b/>
          <w:bCs/>
          <w:color w:val="000000" w:themeColor="text1"/>
          <w:sz w:val="20"/>
          <w:szCs w:val="20"/>
          <w:lang w:val="uk-UA"/>
        </w:rPr>
        <w:t>програми</w:t>
      </w:r>
      <w:r w:rsidR="00651443" w:rsidRPr="00A37180">
        <w:rPr>
          <w:rFonts w:ascii="Times New Roman" w:hAnsi="Times New Roman"/>
          <w:b/>
          <w:bCs/>
          <w:color w:val="000000" w:themeColor="text1"/>
          <w:sz w:val="20"/>
          <w:szCs w:val="20"/>
          <w:lang w:val="uk-UA"/>
        </w:rPr>
        <w:t xml:space="preserve">? </w:t>
      </w:r>
      <w:r w:rsidR="003477C3" w:rsidRPr="00A37180">
        <w:rPr>
          <w:rFonts w:ascii="Times New Roman" w:hAnsi="Times New Roman"/>
          <w:i/>
          <w:iCs/>
          <w:color w:val="000000" w:themeColor="text1"/>
          <w:sz w:val="20"/>
          <w:szCs w:val="20"/>
          <w:lang w:val="uk-UA"/>
        </w:rPr>
        <w:t xml:space="preserve">Життєздатність запропонованого проєкту та засоби просування його в подальшому. </w:t>
      </w:r>
      <w:r w:rsidR="404CFE2C" w:rsidRPr="00A37180">
        <w:rPr>
          <w:rFonts w:ascii="Times New Roman" w:hAnsi="Times New Roman"/>
          <w:i/>
          <w:iCs/>
          <w:color w:val="000000" w:themeColor="text1"/>
          <w:sz w:val="20"/>
          <w:szCs w:val="20"/>
          <w:lang w:val="uk-UA"/>
        </w:rPr>
        <w:t xml:space="preserve">Як </w:t>
      </w:r>
      <w:r w:rsidR="4B0EB837" w:rsidRPr="00A37180">
        <w:rPr>
          <w:rFonts w:ascii="Times New Roman" w:hAnsi="Times New Roman"/>
          <w:i/>
          <w:iCs/>
          <w:color w:val="000000" w:themeColor="text1"/>
          <w:sz w:val="20"/>
          <w:szCs w:val="20"/>
          <w:lang w:val="uk-UA"/>
        </w:rPr>
        <w:t>надалі</w:t>
      </w:r>
      <w:r w:rsidR="404CFE2C" w:rsidRPr="00A37180">
        <w:rPr>
          <w:rFonts w:ascii="Times New Roman" w:hAnsi="Times New Roman"/>
          <w:i/>
          <w:iCs/>
          <w:color w:val="000000" w:themeColor="text1"/>
          <w:sz w:val="20"/>
          <w:szCs w:val="20"/>
          <w:lang w:val="uk-UA"/>
        </w:rPr>
        <w:t xml:space="preserve"> будуть використані напрацювання</w:t>
      </w:r>
      <w:r w:rsidR="00824590" w:rsidRPr="00A37180">
        <w:rPr>
          <w:rFonts w:ascii="Times New Roman" w:hAnsi="Times New Roman"/>
          <w:i/>
          <w:iCs/>
          <w:color w:val="000000" w:themeColor="text1"/>
          <w:sz w:val="20"/>
          <w:szCs w:val="20"/>
          <w:lang w:val="uk-UA"/>
        </w:rPr>
        <w:t xml:space="preserve"> програми, </w:t>
      </w:r>
      <w:r w:rsidR="404CFE2C" w:rsidRPr="00A37180">
        <w:rPr>
          <w:rFonts w:ascii="Times New Roman" w:hAnsi="Times New Roman"/>
          <w:i/>
          <w:iCs/>
          <w:color w:val="000000" w:themeColor="text1"/>
          <w:sz w:val="20"/>
          <w:szCs w:val="20"/>
          <w:lang w:val="uk-UA"/>
        </w:rPr>
        <w:t xml:space="preserve">які вже заходи </w:t>
      </w:r>
      <w:r w:rsidR="4E4F90CC" w:rsidRPr="00A37180">
        <w:rPr>
          <w:rFonts w:ascii="Times New Roman" w:hAnsi="Times New Roman"/>
          <w:i/>
          <w:iCs/>
          <w:color w:val="000000" w:themeColor="text1"/>
          <w:sz w:val="20"/>
          <w:szCs w:val="20"/>
          <w:lang w:val="uk-UA"/>
        </w:rPr>
        <w:t>та активнсоті</w:t>
      </w:r>
      <w:r w:rsidR="034D0705" w:rsidRPr="00A37180">
        <w:rPr>
          <w:rFonts w:ascii="Times New Roman" w:hAnsi="Times New Roman"/>
          <w:i/>
          <w:iCs/>
          <w:color w:val="000000" w:themeColor="text1"/>
          <w:sz w:val="20"/>
          <w:szCs w:val="20"/>
          <w:lang w:val="uk-UA"/>
        </w:rPr>
        <w:t xml:space="preserve"> </w:t>
      </w:r>
      <w:r w:rsidR="404CFE2C" w:rsidRPr="00A37180">
        <w:rPr>
          <w:rFonts w:ascii="Times New Roman" w:hAnsi="Times New Roman"/>
          <w:i/>
          <w:iCs/>
          <w:color w:val="000000" w:themeColor="text1"/>
          <w:sz w:val="20"/>
          <w:szCs w:val="20"/>
          <w:lang w:val="uk-UA"/>
        </w:rPr>
        <w:t>запланован</w:t>
      </w:r>
      <w:r w:rsidR="0F65155A" w:rsidRPr="00A37180">
        <w:rPr>
          <w:rFonts w:ascii="Times New Roman" w:hAnsi="Times New Roman"/>
          <w:i/>
          <w:iCs/>
          <w:color w:val="000000" w:themeColor="text1"/>
          <w:sz w:val="20"/>
          <w:szCs w:val="20"/>
          <w:lang w:val="uk-UA"/>
        </w:rPr>
        <w:t>о</w:t>
      </w:r>
      <w:r w:rsidR="00824590" w:rsidRPr="00A37180">
        <w:rPr>
          <w:rFonts w:ascii="Times New Roman" w:hAnsi="Times New Roman"/>
          <w:i/>
          <w:iCs/>
          <w:color w:val="000000" w:themeColor="text1"/>
          <w:sz w:val="20"/>
          <w:szCs w:val="20"/>
          <w:lang w:val="uk-UA"/>
        </w:rPr>
        <w:t>.</w:t>
      </w:r>
    </w:p>
    <w:tbl>
      <w:tblPr>
        <w:tblStyle w:val="a3"/>
        <w:tblW w:w="9715" w:type="dxa"/>
        <w:tblLook w:val="04A0" w:firstRow="1" w:lastRow="0" w:firstColumn="1" w:lastColumn="0" w:noHBand="0" w:noVBand="1"/>
      </w:tblPr>
      <w:tblGrid>
        <w:gridCol w:w="9715"/>
      </w:tblGrid>
      <w:tr w:rsidR="00651443" w:rsidRPr="00DD5715" w14:paraId="7C80292F" w14:textId="77777777" w:rsidTr="00B6332B">
        <w:tc>
          <w:tcPr>
            <w:tcW w:w="9715" w:type="dxa"/>
          </w:tcPr>
          <w:p w14:paraId="53151212" w14:textId="6158DEF0" w:rsidR="00651443" w:rsidRPr="005340EA" w:rsidRDefault="00D03624" w:rsidP="000D2969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uk-UA"/>
                <w:rPrChange w:id="123" w:author="Oleksandra Protsenko" w:date="2021-03-16T12:41:00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  <w:lang w:val="uk-UA"/>
                  </w:rPr>
                </w:rPrChange>
              </w:rPr>
            </w:pPr>
            <w:r w:rsidRPr="005340EA">
              <w:rPr>
                <w:rFonts w:ascii="Times New Roman" w:hAnsi="Times New Roman"/>
                <w:color w:val="000000"/>
                <w:sz w:val="20"/>
                <w:szCs w:val="20"/>
                <w:lang w:val="uk-UA"/>
                <w:rPrChange w:id="124" w:author="Oleksandra Protsenko" w:date="2021-03-16T12:41:00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  <w:lang w:val="uk-UA"/>
                  </w:rPr>
                </w:rPrChange>
              </w:rPr>
              <w:t>На сьогодні</w:t>
            </w:r>
            <w:del w:id="125" w:author="Oleksandra Protsenko" w:date="2021-03-16T12:41:00Z">
              <w:r w:rsidRPr="005340EA" w:rsidDel="005340EA">
                <w:rPr>
                  <w:rFonts w:ascii="Times New Roman" w:hAnsi="Times New Roman"/>
                  <w:color w:val="000000"/>
                  <w:sz w:val="20"/>
                  <w:szCs w:val="20"/>
                  <w:lang w:val="uk-UA"/>
                  <w:rPrChange w:id="126" w:author="Oleksandra Protsenko" w:date="2021-03-16T12:41:00Z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  <w:lang w:val="uk-UA"/>
                    </w:rPr>
                  </w:rPrChange>
                </w:rPr>
                <w:delText>,</w:delText>
              </w:r>
            </w:del>
            <w:r w:rsidRPr="005340EA">
              <w:rPr>
                <w:rFonts w:ascii="Times New Roman" w:hAnsi="Times New Roman"/>
                <w:color w:val="000000"/>
                <w:sz w:val="20"/>
                <w:szCs w:val="20"/>
                <w:lang w:val="uk-UA"/>
                <w:rPrChange w:id="127" w:author="Oleksandra Protsenko" w:date="2021-03-16T12:41:00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  <w:lang w:val="uk-UA"/>
                  </w:rPr>
                </w:rPrChange>
              </w:rPr>
              <w:t xml:space="preserve"> вже заплановані територіальні межі, де будуть проведені тренінги  у містах: Косів, Рогатин, Тисмениця, Верховина, Лисець тощо. Будуть використані брендові матеріали, підтримані донором, а також продемонстрований відеоролик для підсилення значущості тематики.</w:t>
            </w:r>
          </w:p>
          <w:p w14:paraId="0D226B6F" w14:textId="4C50CEA9" w:rsidR="00CA00E9" w:rsidRPr="00A37180" w:rsidRDefault="00CA00E9" w:rsidP="000D2969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</w:tr>
    </w:tbl>
    <w:p w14:paraId="2A0131EE" w14:textId="08D9C023" w:rsidR="00186546" w:rsidRDefault="00186546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/>
          <w:sz w:val="20"/>
          <w:szCs w:val="20"/>
          <w:lang w:val="uk-UA"/>
        </w:rPr>
      </w:pPr>
    </w:p>
    <w:p w14:paraId="15456402" w14:textId="77777777" w:rsidR="00186546" w:rsidRPr="00A37180" w:rsidRDefault="00186546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/>
          <w:sz w:val="20"/>
          <w:szCs w:val="20"/>
          <w:lang w:val="uk-UA"/>
        </w:rPr>
      </w:pPr>
    </w:p>
    <w:tbl>
      <w:tblPr>
        <w:tblStyle w:val="-45"/>
        <w:tblW w:w="9715" w:type="dxa"/>
        <w:tblLook w:val="04A0" w:firstRow="1" w:lastRow="0" w:firstColumn="1" w:lastColumn="0" w:noHBand="0" w:noVBand="1"/>
      </w:tblPr>
      <w:tblGrid>
        <w:gridCol w:w="9715"/>
      </w:tblGrid>
      <w:tr w:rsidR="00CB6480" w:rsidRPr="00A37180" w14:paraId="44DBC0AF" w14:textId="77777777" w:rsidTr="002372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15" w:type="dxa"/>
          </w:tcPr>
          <w:p w14:paraId="3A5408A0" w14:textId="00C5F2F4" w:rsidR="00CB6480" w:rsidRPr="00A37180" w:rsidRDefault="00CB6480" w:rsidP="000D2969">
            <w:pPr>
              <w:tabs>
                <w:tab w:val="left" w:pos="2880"/>
              </w:tabs>
              <w:spacing w:after="0"/>
              <w:jc w:val="center"/>
              <w:rPr>
                <w:rFonts w:ascii="Times New Roman" w:hAnsi="Times New Roman"/>
                <w:b w:val="0"/>
                <w:bCs w:val="0"/>
                <w:color w:val="000000"/>
                <w:sz w:val="20"/>
                <w:szCs w:val="20"/>
                <w:lang w:val="uk-UA"/>
              </w:rPr>
            </w:pPr>
            <w:r w:rsidRPr="00A37180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Розділ</w:t>
            </w:r>
            <w:r w:rsidR="00494D7B" w:rsidRPr="00A37180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5</w:t>
            </w:r>
            <w:r w:rsidRPr="00A37180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. Ризики та перешкоди</w:t>
            </w:r>
          </w:p>
        </w:tc>
      </w:tr>
      <w:tr w:rsidR="00CB6480" w:rsidRPr="00DD5715" w14:paraId="53BD8BEB" w14:textId="77777777" w:rsidTr="00237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15" w:type="dxa"/>
          </w:tcPr>
          <w:p w14:paraId="3D7BDC41" w14:textId="1BD92C17" w:rsidR="00CB6480" w:rsidRPr="00A37180" w:rsidRDefault="00CB6480" w:rsidP="000D2969">
            <w:pPr>
              <w:tabs>
                <w:tab w:val="left" w:pos="2880"/>
              </w:tabs>
              <w:spacing w:after="0"/>
              <w:jc w:val="center"/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val="uk-UA"/>
              </w:rPr>
            </w:pPr>
            <w:r w:rsidRPr="00A37180">
              <w:rPr>
                <w:rFonts w:ascii="Times New Roman" w:hAnsi="Times New Roman"/>
                <w:b w:val="0"/>
                <w:i/>
                <w:color w:val="000000" w:themeColor="text1"/>
                <w:sz w:val="20"/>
                <w:szCs w:val="20"/>
                <w:lang w:val="uk-UA"/>
              </w:rPr>
              <w:t xml:space="preserve">З </w:t>
            </w:r>
            <w:r w:rsidR="00237210" w:rsidRPr="00A37180">
              <w:rPr>
                <w:rFonts w:ascii="Times New Roman" w:hAnsi="Times New Roman"/>
                <w:b w:val="0"/>
                <w:i/>
                <w:color w:val="000000" w:themeColor="text1"/>
                <w:sz w:val="20"/>
                <w:szCs w:val="20"/>
                <w:lang w:val="uk-UA"/>
              </w:rPr>
              <w:t>якими викликами зіткнулись</w:t>
            </w:r>
            <w:r w:rsidR="00186546" w:rsidRPr="00A37180">
              <w:rPr>
                <w:rFonts w:ascii="Times New Roman" w:hAnsi="Times New Roman"/>
                <w:b w:val="0"/>
                <w:i/>
                <w:color w:val="000000" w:themeColor="text1"/>
                <w:sz w:val="20"/>
                <w:szCs w:val="20"/>
                <w:lang w:val="uk-UA"/>
              </w:rPr>
              <w:t xml:space="preserve">, </w:t>
            </w:r>
            <w:r w:rsidR="00A33DEA" w:rsidRPr="00A37180">
              <w:rPr>
                <w:rFonts w:ascii="Times New Roman" w:hAnsi="Times New Roman"/>
                <w:b w:val="0"/>
                <w:i/>
                <w:color w:val="000000" w:themeColor="text1"/>
                <w:sz w:val="20"/>
                <w:szCs w:val="20"/>
                <w:lang w:val="uk-UA"/>
              </w:rPr>
              <w:t>як вирішували ситуації</w:t>
            </w:r>
          </w:p>
        </w:tc>
      </w:tr>
    </w:tbl>
    <w:p w14:paraId="4C5A2BED" w14:textId="7D69402B" w:rsidR="00CB6480" w:rsidRPr="00A37180" w:rsidRDefault="00CB6480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/>
          <w:sz w:val="20"/>
          <w:szCs w:val="20"/>
          <w:lang w:val="ru-RU"/>
        </w:rPr>
      </w:pPr>
    </w:p>
    <w:p w14:paraId="49CFB3B2" w14:textId="7B6F4F79" w:rsidR="00B91C4B" w:rsidRPr="00A37180" w:rsidRDefault="00494D7B" w:rsidP="000D2969">
      <w:pPr>
        <w:tabs>
          <w:tab w:val="left" w:pos="2880"/>
        </w:tabs>
        <w:spacing w:after="0"/>
        <w:rPr>
          <w:rFonts w:ascii="Times New Roman" w:hAnsi="Times New Roman"/>
          <w:i/>
          <w:iCs/>
          <w:color w:val="000000"/>
          <w:sz w:val="20"/>
          <w:szCs w:val="20"/>
          <w:lang w:val="ru-RU"/>
        </w:rPr>
      </w:pPr>
      <w:r w:rsidRPr="00A37180">
        <w:rPr>
          <w:rFonts w:ascii="Times New Roman" w:hAnsi="Times New Roman"/>
          <w:b/>
          <w:bCs/>
          <w:color w:val="000000"/>
          <w:sz w:val="20"/>
          <w:szCs w:val="20"/>
          <w:lang w:val="ru-RU"/>
        </w:rPr>
        <w:t xml:space="preserve">5.1. </w:t>
      </w:r>
      <w:r w:rsidR="00B91C4B" w:rsidRPr="00A37180">
        <w:rPr>
          <w:rFonts w:ascii="Times New Roman" w:hAnsi="Times New Roman"/>
          <w:b/>
          <w:bCs/>
          <w:color w:val="000000"/>
          <w:sz w:val="20"/>
          <w:szCs w:val="20"/>
          <w:lang w:val="ru-RU"/>
        </w:rPr>
        <w:t xml:space="preserve">Розкажіть про досвід, який варто врахувати при подальшому втіленні грантових активностей. </w:t>
      </w:r>
      <w:r w:rsidR="00B91C4B" w:rsidRPr="00A37180">
        <w:rPr>
          <w:rFonts w:ascii="Times New Roman" w:hAnsi="Times New Roman"/>
          <w:i/>
          <w:iCs/>
          <w:color w:val="000000"/>
          <w:sz w:val="20"/>
          <w:szCs w:val="20"/>
          <w:lang w:val="ru-RU"/>
        </w:rPr>
        <w:t>За схемою: виклик – загроза програмі – рішення.</w:t>
      </w:r>
    </w:p>
    <w:tbl>
      <w:tblPr>
        <w:tblStyle w:val="a3"/>
        <w:tblW w:w="9715" w:type="dxa"/>
        <w:tblLook w:val="04A0" w:firstRow="1" w:lastRow="0" w:firstColumn="1" w:lastColumn="0" w:noHBand="0" w:noVBand="1"/>
      </w:tblPr>
      <w:tblGrid>
        <w:gridCol w:w="9715"/>
      </w:tblGrid>
      <w:tr w:rsidR="00237210" w:rsidRPr="00DD5715" w14:paraId="55746F7C" w14:textId="77777777" w:rsidTr="00237210">
        <w:tc>
          <w:tcPr>
            <w:tcW w:w="9715" w:type="dxa"/>
          </w:tcPr>
          <w:p w14:paraId="5BACC03A" w14:textId="5C529DE4" w:rsidR="00B91C4B" w:rsidRPr="006C14B2" w:rsidRDefault="00D03624" w:rsidP="000D2969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uk-UA"/>
                <w:rPrChange w:id="128" w:author="Oleksandra Protsenko" w:date="2021-03-16T12:47:00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  <w:lang w:val="uk-UA"/>
                  </w:rPr>
                </w:rPrChange>
              </w:rPr>
            </w:pPr>
            <w:commentRangeStart w:id="129"/>
            <w:r w:rsidRPr="006C14B2">
              <w:rPr>
                <w:rFonts w:ascii="Times New Roman" w:hAnsi="Times New Roman"/>
                <w:color w:val="000000"/>
                <w:sz w:val="20"/>
                <w:szCs w:val="20"/>
                <w:lang w:val="ru-RU"/>
                <w:rPrChange w:id="130" w:author="Oleksandra Protsenko" w:date="2021-03-16T12:47:00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  <w:lang w:val="ru-RU"/>
                  </w:rPr>
                </w:rPrChange>
              </w:rPr>
              <w:t xml:space="preserve">Важливо враховувати територіальні межі де втілюватимуться грантові програми, а також технічний ресурс, онлайн-платформи для проведення тренінгів (ми стикнулися з ризиками неопанування учасниками платформи </w:t>
            </w:r>
            <w:r w:rsidRPr="006C14B2">
              <w:rPr>
                <w:rFonts w:ascii="Times New Roman" w:hAnsi="Times New Roman"/>
                <w:color w:val="000000"/>
                <w:sz w:val="20"/>
                <w:szCs w:val="20"/>
                <w:rPrChange w:id="131" w:author="Oleksandra Protsenko" w:date="2021-03-16T12:47:00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</w:rPr>
                </w:rPrChange>
              </w:rPr>
              <w:lastRenderedPageBreak/>
              <w:t>zoom</w:t>
            </w:r>
            <w:r w:rsidRPr="006C14B2">
              <w:rPr>
                <w:rFonts w:ascii="Times New Roman" w:hAnsi="Times New Roman"/>
                <w:color w:val="000000"/>
                <w:sz w:val="20"/>
                <w:szCs w:val="20"/>
                <w:lang w:val="ru-RU"/>
                <w:rPrChange w:id="132" w:author="Oleksandra Protsenko" w:date="2021-03-16T12:47:00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  <w:lang w:val="ru-RU"/>
                  </w:rPr>
                </w:rPrChange>
              </w:rPr>
              <w:t>). Були проблеми з виконанням Гранової угоди у період карантину (оскільки,у наших ОТГ навчання проходило офлайн, а за умовою донора потрібно було проведення тренінгів</w:t>
            </w:r>
            <w:r w:rsidR="00811AB2" w:rsidRPr="006C14B2">
              <w:rPr>
                <w:rFonts w:ascii="Times New Roman" w:hAnsi="Times New Roman"/>
                <w:color w:val="000000"/>
                <w:sz w:val="20"/>
                <w:szCs w:val="20"/>
                <w:lang w:val="ru-RU"/>
                <w:rPrChange w:id="133" w:author="Oleksandra Protsenko" w:date="2021-03-16T12:47:00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  <w:lang w:val="ru-RU"/>
                  </w:rPr>
                </w:rPrChange>
              </w:rPr>
              <w:t xml:space="preserve"> тільки</w:t>
            </w:r>
            <w:r w:rsidRPr="006C14B2">
              <w:rPr>
                <w:rFonts w:ascii="Times New Roman" w:hAnsi="Times New Roman"/>
                <w:color w:val="000000"/>
                <w:sz w:val="20"/>
                <w:szCs w:val="20"/>
                <w:lang w:val="ru-RU"/>
                <w:rPrChange w:id="134" w:author="Oleksandra Protsenko" w:date="2021-03-16T12:47:00Z">
                  <w:rPr>
                    <w:rFonts w:ascii="Times New Roman" w:hAnsi="Times New Roman"/>
                    <w:b/>
                    <w:bCs/>
                    <w:color w:val="000000"/>
                    <w:sz w:val="20"/>
                    <w:szCs w:val="20"/>
                    <w:lang w:val="ru-RU"/>
                  </w:rPr>
                </w:rPrChange>
              </w:rPr>
              <w:t xml:space="preserve"> онлайн).</w:t>
            </w:r>
            <w:commentRangeEnd w:id="129"/>
            <w:r w:rsidR="005A482D">
              <w:rPr>
                <w:rStyle w:val="a6"/>
              </w:rPr>
              <w:commentReference w:id="129"/>
            </w:r>
          </w:p>
          <w:p w14:paraId="249DD155" w14:textId="3850D61C" w:rsidR="00237210" w:rsidRPr="00811AB2" w:rsidRDefault="00237210" w:rsidP="000D2969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</w:tc>
      </w:tr>
    </w:tbl>
    <w:p w14:paraId="5ECADC04" w14:textId="4268C671" w:rsidR="00237210" w:rsidRDefault="00237210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/>
          <w:sz w:val="20"/>
          <w:szCs w:val="20"/>
          <w:lang w:val="ru-RU"/>
        </w:rPr>
      </w:pPr>
    </w:p>
    <w:p w14:paraId="7DA63100" w14:textId="68F50FCF" w:rsidR="00186546" w:rsidRPr="00A37180" w:rsidRDefault="00186546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/>
          <w:sz w:val="20"/>
          <w:szCs w:val="20"/>
          <w:lang w:val="ru-RU"/>
        </w:rPr>
      </w:pPr>
    </w:p>
    <w:tbl>
      <w:tblPr>
        <w:tblStyle w:val="-45"/>
        <w:tblW w:w="9715" w:type="dxa"/>
        <w:tblLook w:val="04A0" w:firstRow="1" w:lastRow="0" w:firstColumn="1" w:lastColumn="0" w:noHBand="0" w:noVBand="1"/>
      </w:tblPr>
      <w:tblGrid>
        <w:gridCol w:w="9715"/>
      </w:tblGrid>
      <w:tr w:rsidR="00CB6480" w:rsidRPr="00DD5715" w14:paraId="3E1A4C85" w14:textId="77777777" w:rsidTr="002372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15" w:type="dxa"/>
          </w:tcPr>
          <w:p w14:paraId="2E6D9C84" w14:textId="7848C160" w:rsidR="00CB6480" w:rsidRPr="00A37180" w:rsidRDefault="00CB6480" w:rsidP="000D2969">
            <w:pPr>
              <w:tabs>
                <w:tab w:val="left" w:pos="2880"/>
              </w:tabs>
              <w:spacing w:after="0"/>
              <w:jc w:val="center"/>
              <w:rPr>
                <w:rFonts w:ascii="Times New Roman" w:hAnsi="Times New Roman"/>
                <w:b w:val="0"/>
                <w:bCs w:val="0"/>
                <w:color w:val="000000"/>
                <w:sz w:val="20"/>
                <w:szCs w:val="20"/>
                <w:lang w:val="uk-UA"/>
              </w:rPr>
            </w:pPr>
            <w:r w:rsidRPr="00A37180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Розділ </w:t>
            </w:r>
            <w:r w:rsidR="00494D7B" w:rsidRPr="00A37180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6</w:t>
            </w:r>
            <w:r w:rsidRPr="00A37180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. Висв</w:t>
            </w:r>
            <w:r w:rsidR="00F75AFB" w:rsidRPr="00A37180">
              <w:rPr>
                <w:rFonts w:ascii="Times New Roman" w:hAnsi="Times New Roman"/>
                <w:b w:val="0"/>
                <w:bCs w:val="0"/>
                <w:color w:val="000000"/>
                <w:sz w:val="20"/>
                <w:szCs w:val="20"/>
                <w:lang w:val="uk-UA"/>
              </w:rPr>
              <w:t>і</w:t>
            </w:r>
            <w:r w:rsidRPr="00A37180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тлення грантової програми в ЗМІ </w:t>
            </w:r>
          </w:p>
        </w:tc>
      </w:tr>
      <w:tr w:rsidR="00CB6480" w:rsidRPr="00DD5715" w14:paraId="32B2781F" w14:textId="77777777" w:rsidTr="00237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15" w:type="dxa"/>
          </w:tcPr>
          <w:p w14:paraId="11F6589F" w14:textId="40AE6069" w:rsidR="00D32F3C" w:rsidRPr="00A37180" w:rsidRDefault="00B91C4B" w:rsidP="00555E2E">
            <w:pPr>
              <w:tabs>
                <w:tab w:val="left" w:pos="2880"/>
              </w:tabs>
              <w:spacing w:after="0"/>
              <w:jc w:val="center"/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val="uk-UA"/>
              </w:rPr>
            </w:pPr>
            <w:r w:rsidRPr="00A37180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sz w:val="20"/>
                <w:szCs w:val="20"/>
                <w:lang w:val="uk-UA"/>
              </w:rPr>
              <w:t>Press Clipping: публікації, статті, відеосюжети, аудіопередачі тощо</w:t>
            </w:r>
          </w:p>
        </w:tc>
      </w:tr>
    </w:tbl>
    <w:p w14:paraId="2B626920" w14:textId="77777777" w:rsidR="00F75AFB" w:rsidRPr="00A37180" w:rsidRDefault="00F75AFB" w:rsidP="000D2969">
      <w:pPr>
        <w:tabs>
          <w:tab w:val="left" w:pos="2880"/>
        </w:tabs>
        <w:spacing w:after="0"/>
        <w:rPr>
          <w:rFonts w:ascii="Times New Roman" w:hAnsi="Times New Roman"/>
          <w:i/>
          <w:iCs/>
          <w:color w:val="000000"/>
          <w:sz w:val="20"/>
          <w:szCs w:val="20"/>
          <w:lang w:val="uk-UA"/>
        </w:rPr>
      </w:pPr>
    </w:p>
    <w:p w14:paraId="5976AA3D" w14:textId="60A9903B" w:rsidR="00F75AFB" w:rsidRPr="00A37180" w:rsidRDefault="00494D7B" w:rsidP="000D2969">
      <w:pPr>
        <w:tabs>
          <w:tab w:val="left" w:pos="2880"/>
        </w:tabs>
        <w:spacing w:after="0"/>
        <w:rPr>
          <w:rFonts w:ascii="Times New Roman" w:hAnsi="Times New Roman"/>
          <w:i/>
          <w:iCs/>
          <w:color w:val="000000"/>
          <w:sz w:val="20"/>
          <w:szCs w:val="20"/>
          <w:lang w:val="uk-UA"/>
        </w:rPr>
      </w:pPr>
      <w:r w:rsidRPr="00A37180">
        <w:rPr>
          <w:rFonts w:ascii="Times New Roman" w:hAnsi="Times New Roman"/>
          <w:b/>
          <w:bCs/>
          <w:color w:val="000000"/>
          <w:sz w:val="20"/>
          <w:szCs w:val="20"/>
          <w:lang w:val="uk-UA"/>
        </w:rPr>
        <w:t xml:space="preserve">6.1. </w:t>
      </w:r>
      <w:r w:rsidR="00F75AFB" w:rsidRPr="00A37180">
        <w:rPr>
          <w:rFonts w:ascii="Times New Roman" w:hAnsi="Times New Roman"/>
          <w:b/>
          <w:bCs/>
          <w:color w:val="000000"/>
          <w:sz w:val="20"/>
          <w:szCs w:val="20"/>
          <w:lang w:val="uk-UA"/>
        </w:rPr>
        <w:t xml:space="preserve">Лінки на матеріали про грантову програму.  </w:t>
      </w:r>
      <w:r w:rsidR="00B91C4B" w:rsidRPr="00A37180">
        <w:rPr>
          <w:rFonts w:ascii="Times New Roman" w:hAnsi="Times New Roman"/>
          <w:i/>
          <w:iCs/>
          <w:color w:val="000000"/>
          <w:sz w:val="20"/>
          <w:szCs w:val="20"/>
          <w:lang w:val="uk-UA"/>
        </w:rPr>
        <w:t xml:space="preserve">Зазначате інформацію </w:t>
      </w:r>
      <w:r w:rsidR="00F75AFB" w:rsidRPr="00A37180">
        <w:rPr>
          <w:rFonts w:ascii="Times New Roman" w:hAnsi="Times New Roman"/>
          <w:i/>
          <w:iCs/>
          <w:color w:val="000000"/>
          <w:sz w:val="20"/>
          <w:szCs w:val="20"/>
          <w:lang w:val="uk-UA"/>
        </w:rPr>
        <w:t xml:space="preserve">у форматі: </w:t>
      </w:r>
      <w:r w:rsidR="00B91C4B" w:rsidRPr="00A37180">
        <w:rPr>
          <w:rFonts w:ascii="Times New Roman" w:hAnsi="Times New Roman"/>
          <w:i/>
          <w:iCs/>
          <w:color w:val="000000"/>
          <w:sz w:val="20"/>
          <w:szCs w:val="20"/>
          <w:lang w:val="uk-UA"/>
        </w:rPr>
        <w:t>н</w:t>
      </w:r>
      <w:r w:rsidR="00F75AFB" w:rsidRPr="00A37180">
        <w:rPr>
          <w:rFonts w:ascii="Times New Roman" w:hAnsi="Times New Roman"/>
          <w:i/>
          <w:iCs/>
          <w:color w:val="000000"/>
          <w:sz w:val="20"/>
          <w:szCs w:val="20"/>
          <w:lang w:val="uk-UA"/>
        </w:rPr>
        <w:t>азва матеріалу</w:t>
      </w:r>
      <w:r w:rsidR="00B91C4B" w:rsidRPr="00A37180">
        <w:rPr>
          <w:rFonts w:ascii="Times New Roman" w:hAnsi="Times New Roman"/>
          <w:i/>
          <w:iCs/>
          <w:color w:val="000000"/>
          <w:sz w:val="20"/>
          <w:szCs w:val="20"/>
          <w:lang w:val="uk-UA"/>
        </w:rPr>
        <w:t xml:space="preserve"> та/або заголовок</w:t>
      </w:r>
      <w:r w:rsidR="00F75AFB" w:rsidRPr="00A37180">
        <w:rPr>
          <w:rFonts w:ascii="Times New Roman" w:hAnsi="Times New Roman"/>
          <w:i/>
          <w:iCs/>
          <w:color w:val="000000"/>
          <w:sz w:val="20"/>
          <w:szCs w:val="20"/>
          <w:lang w:val="uk-UA"/>
        </w:rPr>
        <w:t>, лінк. Наприклад:</w:t>
      </w:r>
    </w:p>
    <w:p w14:paraId="347CDC99" w14:textId="77777777" w:rsidR="0058186F" w:rsidRPr="00A37180" w:rsidRDefault="0058186F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/>
          <w:sz w:val="20"/>
          <w:szCs w:val="20"/>
          <w:lang w:val="uk-UA"/>
        </w:rPr>
      </w:pPr>
    </w:p>
    <w:p w14:paraId="24EEBE9A" w14:textId="7612D609" w:rsidR="0058186F" w:rsidRPr="00A37180" w:rsidRDefault="00F75AFB" w:rsidP="000D2969">
      <w:pPr>
        <w:pStyle w:val="a5"/>
        <w:numPr>
          <w:ilvl w:val="0"/>
          <w:numId w:val="5"/>
        </w:numPr>
        <w:tabs>
          <w:tab w:val="left" w:pos="2880"/>
        </w:tabs>
        <w:spacing w:after="0"/>
        <w:rPr>
          <w:rFonts w:ascii="Times New Roman" w:hAnsi="Times New Roman"/>
          <w:color w:val="000000"/>
          <w:sz w:val="20"/>
          <w:szCs w:val="20"/>
          <w:lang w:val="uk-UA"/>
        </w:rPr>
      </w:pPr>
      <w:r w:rsidRPr="00A37180">
        <w:rPr>
          <w:rFonts w:ascii="Times New Roman" w:hAnsi="Times New Roman"/>
          <w:color w:val="000000"/>
          <w:sz w:val="20"/>
          <w:szCs w:val="20"/>
          <w:lang w:val="uk-UA"/>
        </w:rPr>
        <w:t>«Як на Тернопільщині вчилися медійної грамотності»</w:t>
      </w:r>
    </w:p>
    <w:p w14:paraId="57BCFF50" w14:textId="30E038C6" w:rsidR="00C84C14" w:rsidRPr="00A37180" w:rsidRDefault="00F75AFB" w:rsidP="000D2969">
      <w:pPr>
        <w:pStyle w:val="a5"/>
        <w:tabs>
          <w:tab w:val="left" w:pos="2880"/>
        </w:tabs>
        <w:spacing w:after="0"/>
        <w:rPr>
          <w:rFonts w:ascii="Times New Roman" w:hAnsi="Times New Roman"/>
          <w:color w:val="000000"/>
          <w:sz w:val="20"/>
          <w:szCs w:val="20"/>
          <w:lang w:val="uk-UA"/>
        </w:rPr>
      </w:pPr>
      <w:r w:rsidRPr="00A37180">
        <w:rPr>
          <w:rFonts w:ascii="Times New Roman" w:hAnsi="Times New Roman"/>
          <w:color w:val="000000"/>
          <w:sz w:val="20"/>
          <w:szCs w:val="20"/>
          <w:lang w:val="uk-UA"/>
        </w:rPr>
        <w:t xml:space="preserve"> </w:t>
      </w:r>
      <w:hyperlink r:id="rId53" w:history="1">
        <w:r w:rsidR="00C84C14" w:rsidRPr="00A37180">
          <w:rPr>
            <w:rStyle w:val="a4"/>
            <w:rFonts w:ascii="Times New Roman" w:hAnsi="Times New Roman"/>
            <w:sz w:val="20"/>
            <w:szCs w:val="20"/>
            <w:lang w:val="uk-UA"/>
          </w:rPr>
          <w:t>www.ternopil.com/terfdh/hdhfj.ua</w:t>
        </w:r>
      </w:hyperlink>
    </w:p>
    <w:p w14:paraId="6A1BC769" w14:textId="46BE06F9" w:rsidR="0058186F" w:rsidRPr="00A37180" w:rsidRDefault="00F75AFB" w:rsidP="000D2969">
      <w:pPr>
        <w:pStyle w:val="a5"/>
        <w:numPr>
          <w:ilvl w:val="0"/>
          <w:numId w:val="5"/>
        </w:numPr>
        <w:tabs>
          <w:tab w:val="left" w:pos="2880"/>
        </w:tabs>
        <w:spacing w:after="0"/>
        <w:rPr>
          <w:rFonts w:ascii="Times New Roman" w:hAnsi="Times New Roman"/>
          <w:color w:val="000000"/>
          <w:sz w:val="20"/>
          <w:szCs w:val="20"/>
          <w:lang w:val="uk-UA"/>
        </w:rPr>
      </w:pPr>
      <w:r w:rsidRPr="00A37180">
        <w:rPr>
          <w:rFonts w:ascii="Times New Roman" w:hAnsi="Times New Roman"/>
          <w:color w:val="000000"/>
          <w:sz w:val="20"/>
          <w:szCs w:val="20"/>
          <w:lang w:val="uk-UA"/>
        </w:rPr>
        <w:t>«Як викладачі університету побороли кібербулінг»</w:t>
      </w:r>
    </w:p>
    <w:p w14:paraId="6260672B" w14:textId="4C9E25C5" w:rsidR="00CB6480" w:rsidRPr="00A37180" w:rsidRDefault="00F75AFB" w:rsidP="000D2969">
      <w:pPr>
        <w:pStyle w:val="a5"/>
        <w:tabs>
          <w:tab w:val="left" w:pos="2880"/>
        </w:tabs>
        <w:spacing w:after="0"/>
        <w:rPr>
          <w:rFonts w:ascii="Times New Roman" w:hAnsi="Times New Roman"/>
          <w:color w:val="000000"/>
          <w:sz w:val="20"/>
          <w:szCs w:val="20"/>
          <w:lang w:val="uk-UA"/>
        </w:rPr>
      </w:pPr>
      <w:r w:rsidRPr="00A37180">
        <w:rPr>
          <w:rFonts w:ascii="Times New Roman" w:hAnsi="Times New Roman"/>
          <w:color w:val="000000"/>
          <w:sz w:val="20"/>
          <w:szCs w:val="20"/>
          <w:lang w:val="uk-UA"/>
        </w:rPr>
        <w:t xml:space="preserve"> </w:t>
      </w:r>
      <w:hyperlink r:id="rId54" w:history="1">
        <w:r w:rsidRPr="00A37180">
          <w:rPr>
            <w:rStyle w:val="a4"/>
            <w:rFonts w:ascii="Times New Roman" w:hAnsi="Times New Roman"/>
            <w:sz w:val="20"/>
            <w:szCs w:val="20"/>
            <w:lang w:val="uk-UA"/>
          </w:rPr>
          <w:t>www.ternopil.com/terfdh/hdhfj.ua</w:t>
        </w:r>
      </w:hyperlink>
    </w:p>
    <w:p w14:paraId="67CCF641" w14:textId="77777777" w:rsidR="00F75AFB" w:rsidRPr="00A37180" w:rsidRDefault="00F75AFB" w:rsidP="000D2969">
      <w:pPr>
        <w:tabs>
          <w:tab w:val="left" w:pos="2880"/>
        </w:tabs>
        <w:spacing w:after="0"/>
        <w:rPr>
          <w:rFonts w:ascii="Times New Roman" w:hAnsi="Times New Roman"/>
          <w:color w:val="000000"/>
          <w:sz w:val="20"/>
          <w:szCs w:val="20"/>
          <w:lang w:val="uk-UA"/>
        </w:rPr>
      </w:pPr>
    </w:p>
    <w:tbl>
      <w:tblPr>
        <w:tblStyle w:val="a3"/>
        <w:tblW w:w="9715" w:type="dxa"/>
        <w:tblLook w:val="04A0" w:firstRow="1" w:lastRow="0" w:firstColumn="1" w:lastColumn="0" w:noHBand="0" w:noVBand="1"/>
      </w:tblPr>
      <w:tblGrid>
        <w:gridCol w:w="9715"/>
      </w:tblGrid>
      <w:tr w:rsidR="00FE5320" w14:paraId="2F8B07AF" w14:textId="77777777" w:rsidTr="00FE5320">
        <w:tc>
          <w:tcPr>
            <w:tcW w:w="9710" w:type="dxa"/>
          </w:tcPr>
          <w:p w14:paraId="1BFCF7F9" w14:textId="77777777" w:rsidR="004353DD" w:rsidRPr="004353DD" w:rsidRDefault="004353DD" w:rsidP="004353DD">
            <w:pPr>
              <w:tabs>
                <w:tab w:val="left" w:pos="2880"/>
              </w:tabs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  <w:p w14:paraId="52C1BE1C" w14:textId="2D271245" w:rsidR="004353DD" w:rsidRPr="004353DD" w:rsidRDefault="004353DD" w:rsidP="004353DD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4353D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uk-UA"/>
              </w:rPr>
              <w:t>1.</w:t>
            </w:r>
            <w:r w:rsidRPr="004353DD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«Кафедра журналістики успішно реалізує проєкт з інформаційної медіаграмотності»</w:t>
            </w:r>
          </w:p>
          <w:p w14:paraId="6DA709EB" w14:textId="77777777" w:rsidR="004353DD" w:rsidRPr="004353DD" w:rsidRDefault="004353DD" w:rsidP="004353DD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4353DD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https://pnu.edu.ua/blog/2021/01/23/24999/</w:t>
            </w:r>
          </w:p>
          <w:p w14:paraId="3C345CBB" w14:textId="7552EBBE" w:rsidR="004353DD" w:rsidRPr="004353DD" w:rsidRDefault="004353DD" w:rsidP="004353DD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4353DD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2."Університет реалізує ще два проєкти для розвитку Прикарпаття»</w:t>
            </w:r>
          </w:p>
          <w:p w14:paraId="3FD63C30" w14:textId="77777777" w:rsidR="004353DD" w:rsidRPr="004353DD" w:rsidRDefault="004353DD" w:rsidP="004353DD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4353DD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https://pnu.edu.ua/blog/2020/11/13/23119/</w:t>
            </w:r>
          </w:p>
          <w:p w14:paraId="18CFD781" w14:textId="73620F41" w:rsidR="004353DD" w:rsidRPr="004353DD" w:rsidRDefault="004353DD" w:rsidP="004353DD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4353DD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3. «Викладачі Прикарпатського університету розповіли про результати тренінгів з медіаграмотності.» ФОТО</w:t>
            </w:r>
          </w:p>
          <w:p w14:paraId="788B3013" w14:textId="77777777" w:rsidR="004353DD" w:rsidRPr="004353DD" w:rsidRDefault="004353DD" w:rsidP="004353DD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4353DD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https://wn.if.ua/mediagramotnist/</w:t>
            </w:r>
          </w:p>
          <w:p w14:paraId="0EC03C4C" w14:textId="7D52095D" w:rsidR="004353DD" w:rsidRPr="004353DD" w:rsidRDefault="004353DD" w:rsidP="004353DD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4353DD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4.«На Прикарпатті завершився проєкт з інфомедійної грамотності» https://www.facebook.com/kanal402/videos/1919224351553365</w:t>
            </w:r>
          </w:p>
          <w:p w14:paraId="7FD5D897" w14:textId="6C5BC8CD" w:rsidR="004353DD" w:rsidRPr="004353DD" w:rsidRDefault="004353DD" w:rsidP="004353DD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4353DD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5.«Вивчай та розрізняй:інфо-медійна грамотність https://www.facebook.com/340117442832163/videos/703923153822507</w:t>
            </w:r>
          </w:p>
          <w:p w14:paraId="49E326C5" w14:textId="48BD1B24" w:rsidR="004353DD" w:rsidRDefault="004353DD" w:rsidP="004353DD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4353DD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6.«Старша викладачка кафедри журналістики ПНУ Галина Пристай (ВІДЕО)»</w:t>
            </w:r>
          </w:p>
          <w:p w14:paraId="19C70B26" w14:textId="57B66639" w:rsidR="00B721BC" w:rsidRPr="004353DD" w:rsidRDefault="00897564" w:rsidP="004353DD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897564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https://youtu.be/WQCxak3px8s</w:t>
            </w:r>
          </w:p>
          <w:p w14:paraId="542FBE62" w14:textId="6E8D4929" w:rsidR="004353DD" w:rsidRPr="004353DD" w:rsidRDefault="004353DD" w:rsidP="004353DD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4353DD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7.«Професорка кафедри журналістики Прикарпатського національного університету ім.Василя Стефаника Ганна Марчук в програмі «РадіоДень» з Ірина Копистинська розповідатиме про важливість поширення медіаграмотності та проєкт  «Вивчай та розрізняй: інфо-медійна грамотність», що виконується Радою міжнародних наукових досліджень та обмінів (IREX) за підтримки Посольств США та Великої Британії, у партнерстві з Міністерством освіти і науки України та Академією Української преси.»</w:t>
            </w:r>
          </w:p>
          <w:p w14:paraId="46A799C8" w14:textId="77777777" w:rsidR="004353DD" w:rsidRPr="004353DD" w:rsidRDefault="004353DD" w:rsidP="004353DD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4353DD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https://if.suspilne.media/live?fbclid=IwAR2OyKJQBSK0mY3DcPiCHJp-nbwcOuNKtsc7owMhHHCcau3f7xgF9RVThDU</w:t>
            </w:r>
          </w:p>
          <w:p w14:paraId="66A3043F" w14:textId="77777777" w:rsidR="004353DD" w:rsidRDefault="004353DD" w:rsidP="004353DD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4353DD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8.«Прикарпатських школярів навчають розрізняти фейки та критично сприймати інформацію» </w:t>
            </w:r>
          </w:p>
          <w:p w14:paraId="26C361E1" w14:textId="6F7E983B" w:rsidR="004353DD" w:rsidRPr="004353DD" w:rsidRDefault="004353DD" w:rsidP="004353DD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4353DD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https://galka.if.ua/prikarpatskikh-shkolyariv-navchayut-ro/?fbclid=IwAR2ZavXRymtujtybUTLTsklCUkCHeqMmWWu_1f8bOCpvcq6U8dsJs45fcMo</w:t>
            </w:r>
          </w:p>
          <w:p w14:paraId="7F8D6B51" w14:textId="77777777" w:rsidR="004353DD" w:rsidRDefault="004353DD" w:rsidP="004353DD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4353DD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9.«Вивчай та розрізняй: інфо-медійна грамотність» </w:t>
            </w:r>
          </w:p>
          <w:p w14:paraId="618467B2" w14:textId="5176FDD4" w:rsidR="00FE5320" w:rsidRPr="00897564" w:rsidRDefault="00B721BC" w:rsidP="00897564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897564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https://youtu.be/X50YN5B5z5o</w:t>
            </w:r>
          </w:p>
        </w:tc>
      </w:tr>
    </w:tbl>
    <w:p w14:paraId="332E92D6" w14:textId="7C75DDAF" w:rsidR="00553210" w:rsidRPr="00A37180" w:rsidRDefault="00553210" w:rsidP="000D2969">
      <w:pPr>
        <w:tabs>
          <w:tab w:val="left" w:pos="2880"/>
        </w:tabs>
        <w:spacing w:after="0"/>
        <w:jc w:val="center"/>
        <w:rPr>
          <w:rFonts w:ascii="Times New Roman" w:hAnsi="Times New Roman"/>
          <w:b/>
          <w:bCs/>
          <w:color w:val="000000"/>
          <w:sz w:val="20"/>
          <w:szCs w:val="20"/>
          <w:lang w:val="uk-UA"/>
        </w:rPr>
      </w:pPr>
    </w:p>
    <w:p w14:paraId="2ADEA551" w14:textId="77777777" w:rsidR="006C3B1F" w:rsidRDefault="006C3B1F" w:rsidP="0008770A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/>
          <w:sz w:val="20"/>
          <w:szCs w:val="20"/>
          <w:lang w:val="uk-UA"/>
        </w:rPr>
      </w:pPr>
    </w:p>
    <w:p w14:paraId="48B2A32A" w14:textId="7AB91EC7" w:rsidR="0008770A" w:rsidRPr="00A37180" w:rsidRDefault="0008770A" w:rsidP="0008770A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000000"/>
          <w:sz w:val="20"/>
          <w:szCs w:val="20"/>
          <w:lang w:val="uk-UA"/>
        </w:rPr>
      </w:pPr>
      <w:r w:rsidRPr="00A37180">
        <w:rPr>
          <w:rFonts w:ascii="Times New Roman" w:hAnsi="Times New Roman"/>
          <w:b/>
          <w:bCs/>
          <w:color w:val="000000"/>
          <w:sz w:val="20"/>
          <w:szCs w:val="20"/>
          <w:lang w:val="uk-UA"/>
        </w:rPr>
        <w:t xml:space="preserve">Звіт складено: </w:t>
      </w:r>
    </w:p>
    <w:p w14:paraId="4567B76D" w14:textId="77777777" w:rsidR="008C546D" w:rsidRPr="00A37180" w:rsidRDefault="008C546D" w:rsidP="0008770A">
      <w:pPr>
        <w:tabs>
          <w:tab w:val="left" w:pos="2880"/>
        </w:tabs>
        <w:spacing w:after="0"/>
        <w:rPr>
          <w:rFonts w:ascii="Times New Roman" w:hAnsi="Times New Roman"/>
          <w:color w:val="000000"/>
          <w:sz w:val="20"/>
          <w:szCs w:val="20"/>
          <w:lang w:val="uk-UA"/>
        </w:rPr>
      </w:pPr>
    </w:p>
    <w:tbl>
      <w:tblPr>
        <w:tblStyle w:val="a3"/>
        <w:tblW w:w="9715" w:type="dxa"/>
        <w:tblLook w:val="04A0" w:firstRow="1" w:lastRow="0" w:firstColumn="1" w:lastColumn="0" w:noHBand="0" w:noVBand="1"/>
      </w:tblPr>
      <w:tblGrid>
        <w:gridCol w:w="4675"/>
        <w:gridCol w:w="5040"/>
      </w:tblGrid>
      <w:tr w:rsidR="001C1977" w:rsidRPr="00DD5715" w14:paraId="6AE3F0D2" w14:textId="77777777" w:rsidTr="006C3B1F">
        <w:tc>
          <w:tcPr>
            <w:tcW w:w="4675" w:type="dxa"/>
          </w:tcPr>
          <w:p w14:paraId="2FC16E05" w14:textId="21269AA9" w:rsidR="001C1977" w:rsidRPr="00F204E3" w:rsidRDefault="00F204E3" w:rsidP="001C1977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color w:val="0D0D0D" w:themeColor="text1" w:themeTint="F2"/>
                <w:sz w:val="20"/>
                <w:szCs w:val="20"/>
                <w:lang w:val="uk-UA"/>
              </w:rPr>
            </w:pPr>
            <w:r w:rsidRPr="00F204E3">
              <w:rPr>
                <w:rFonts w:ascii="Times New Roman" w:hAnsi="Times New Roman"/>
                <w:b/>
                <w:bCs/>
                <w:color w:val="0D0D0D" w:themeColor="text1" w:themeTint="F2"/>
                <w:sz w:val="20"/>
                <w:szCs w:val="20"/>
                <w:lang w:val="uk-UA"/>
              </w:rPr>
              <w:t>ГО «Асоціація сталого розвитку громад»</w:t>
            </w:r>
          </w:p>
          <w:p w14:paraId="3BBAD97A" w14:textId="6B144223" w:rsidR="001C1977" w:rsidRPr="00A37180" w:rsidRDefault="00F204E3" w:rsidP="001C1977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F204E3">
              <w:rPr>
                <w:rFonts w:ascii="Times New Roman" w:hAnsi="Times New Roman"/>
                <w:b/>
                <w:color w:val="000000"/>
                <w:sz w:val="20"/>
                <w:szCs w:val="20"/>
                <w:lang w:val="uk-UA"/>
              </w:rPr>
              <w:t>Бортняк Надія Дмитрівна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</w:t>
            </w:r>
            <w:r w:rsidR="001C1977" w:rsidRPr="00A37180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________________________ </w:t>
            </w:r>
          </w:p>
          <w:p w14:paraId="0A35E1F5" w14:textId="77777777" w:rsidR="001C1977" w:rsidRPr="00A37180" w:rsidRDefault="001C1977" w:rsidP="001C1977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A37180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Посада: голова ГО </w:t>
            </w:r>
          </w:p>
          <w:p w14:paraId="502A362A" w14:textId="2E8920EC" w:rsidR="001C1977" w:rsidRPr="00A37180" w:rsidRDefault="001C1977" w:rsidP="001C1977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A37180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Печатка / Підпис уповноваженої особи   </w:t>
            </w:r>
          </w:p>
          <w:p w14:paraId="285FFA2D" w14:textId="77777777" w:rsidR="001C1977" w:rsidRPr="00A37180" w:rsidRDefault="001C1977" w:rsidP="0008770A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5040" w:type="dxa"/>
          </w:tcPr>
          <w:p w14:paraId="7E8B5710" w14:textId="2E9B6C7F" w:rsidR="001C1977" w:rsidRPr="00CA00E9" w:rsidRDefault="001C1977" w:rsidP="0008770A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lang w:val="uk-UA"/>
              </w:rPr>
            </w:pPr>
            <w:r w:rsidRPr="00CA00E9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lang w:val="uk-UA"/>
              </w:rPr>
              <w:t>Керівник грантової програми (аплікант)</w:t>
            </w:r>
          </w:p>
          <w:p w14:paraId="51DDE8DC" w14:textId="3E536A6D" w:rsidR="001C1977" w:rsidRPr="00F204E3" w:rsidRDefault="00F204E3" w:rsidP="0008770A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D0D0D" w:themeColor="text1" w:themeTint="F2"/>
                <w:sz w:val="20"/>
                <w:szCs w:val="20"/>
                <w:lang w:val="uk-UA"/>
              </w:rPr>
            </w:pPr>
            <w:r w:rsidRPr="00F204E3">
              <w:rPr>
                <w:rFonts w:ascii="Times New Roman" w:hAnsi="Times New Roman"/>
                <w:b/>
                <w:bCs/>
                <w:color w:val="0D0D0D" w:themeColor="text1" w:themeTint="F2"/>
                <w:sz w:val="20"/>
                <w:szCs w:val="20"/>
                <w:lang w:val="uk-UA"/>
              </w:rPr>
              <w:t>Князюк Ігор Васильович</w:t>
            </w:r>
          </w:p>
          <w:p w14:paraId="41D64E4A" w14:textId="77777777" w:rsidR="001C1977" w:rsidRPr="00A37180" w:rsidRDefault="001C1977" w:rsidP="001C1977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A37180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______________________________ </w:t>
            </w:r>
          </w:p>
          <w:p w14:paraId="55864513" w14:textId="0D6FE08E" w:rsidR="001C1977" w:rsidRPr="00A37180" w:rsidRDefault="001C1977" w:rsidP="001C1977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A37180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Посада: </w:t>
            </w:r>
            <w:r w:rsidR="008C546D" w:rsidRPr="00A37180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представник грантоотримувача</w:t>
            </w:r>
            <w:r w:rsidRPr="00A37180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</w:t>
            </w:r>
          </w:p>
          <w:p w14:paraId="1B14BBBA" w14:textId="77777777" w:rsidR="001C1977" w:rsidRPr="00A37180" w:rsidRDefault="001C1977" w:rsidP="001C1977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A37180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Підпис уповноваженої особи   </w:t>
            </w:r>
          </w:p>
          <w:p w14:paraId="050D50DD" w14:textId="493B1411" w:rsidR="001C1977" w:rsidRPr="00A37180" w:rsidRDefault="001C1977" w:rsidP="00F204E3">
            <w:pPr>
              <w:tabs>
                <w:tab w:val="left" w:pos="2880"/>
              </w:tabs>
              <w:spacing w:after="0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</w:tc>
      </w:tr>
    </w:tbl>
    <w:p w14:paraId="3B9EAF34" w14:textId="77777777" w:rsidR="001C1977" w:rsidRPr="00A37180" w:rsidRDefault="001C1977" w:rsidP="0008770A">
      <w:pPr>
        <w:tabs>
          <w:tab w:val="left" w:pos="2880"/>
        </w:tabs>
        <w:spacing w:after="0"/>
        <w:rPr>
          <w:rFonts w:ascii="Times New Roman" w:hAnsi="Times New Roman"/>
          <w:color w:val="000000"/>
          <w:sz w:val="20"/>
          <w:szCs w:val="20"/>
          <w:lang w:val="uk-UA"/>
        </w:rPr>
      </w:pPr>
    </w:p>
    <w:p w14:paraId="334AFDC9" w14:textId="77777777" w:rsidR="000D2969" w:rsidRPr="00A37180" w:rsidRDefault="000D2969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FF0000"/>
          <w:sz w:val="20"/>
          <w:szCs w:val="20"/>
          <w:lang w:val="uk-UA"/>
        </w:rPr>
      </w:pPr>
    </w:p>
    <w:p w14:paraId="3C8651A9" w14:textId="6F7C5288" w:rsidR="000D2969" w:rsidRDefault="000D2969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FF0000"/>
          <w:sz w:val="20"/>
          <w:szCs w:val="20"/>
          <w:lang w:val="uk-UA"/>
        </w:rPr>
      </w:pPr>
    </w:p>
    <w:p w14:paraId="0F771C8D" w14:textId="678F0B7C" w:rsidR="00803F98" w:rsidRDefault="00803F98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FF0000"/>
          <w:sz w:val="20"/>
          <w:szCs w:val="20"/>
          <w:lang w:val="uk-UA"/>
        </w:rPr>
      </w:pPr>
    </w:p>
    <w:p w14:paraId="75B89213" w14:textId="44C8D0AC" w:rsidR="00803F98" w:rsidRDefault="00803F98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FF0000"/>
          <w:sz w:val="20"/>
          <w:szCs w:val="20"/>
          <w:lang w:val="uk-UA"/>
        </w:rPr>
      </w:pPr>
    </w:p>
    <w:p w14:paraId="66FA345E" w14:textId="27B7EAD8" w:rsidR="00803F98" w:rsidRDefault="00803F98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FF0000"/>
          <w:sz w:val="20"/>
          <w:szCs w:val="20"/>
          <w:lang w:val="uk-UA"/>
        </w:rPr>
      </w:pPr>
    </w:p>
    <w:p w14:paraId="55B91B23" w14:textId="3952F02C" w:rsidR="00803F98" w:rsidRDefault="00803F98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FF0000"/>
          <w:sz w:val="20"/>
          <w:szCs w:val="20"/>
          <w:lang w:val="uk-UA"/>
        </w:rPr>
      </w:pPr>
    </w:p>
    <w:p w14:paraId="3DD49563" w14:textId="1F73C2CB" w:rsidR="00803F98" w:rsidRDefault="00803F98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FF0000"/>
          <w:sz w:val="20"/>
          <w:szCs w:val="20"/>
          <w:lang w:val="uk-UA"/>
        </w:rPr>
      </w:pPr>
    </w:p>
    <w:p w14:paraId="3704B8B1" w14:textId="4B2E3B10" w:rsidR="00803F98" w:rsidRDefault="00803F98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FF0000"/>
          <w:sz w:val="20"/>
          <w:szCs w:val="20"/>
          <w:lang w:val="uk-UA"/>
        </w:rPr>
      </w:pPr>
    </w:p>
    <w:p w14:paraId="479CA9B5" w14:textId="602756E0" w:rsidR="00803F98" w:rsidRDefault="00803F98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FF0000"/>
          <w:sz w:val="20"/>
          <w:szCs w:val="20"/>
          <w:lang w:val="uk-UA"/>
        </w:rPr>
      </w:pPr>
    </w:p>
    <w:p w14:paraId="603CAC36" w14:textId="12A76F7B" w:rsidR="00803F98" w:rsidRDefault="00803F98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FF0000"/>
          <w:sz w:val="20"/>
          <w:szCs w:val="20"/>
          <w:lang w:val="uk-UA"/>
        </w:rPr>
      </w:pPr>
    </w:p>
    <w:p w14:paraId="3C6C8FAF" w14:textId="2BD109C9" w:rsidR="00803F98" w:rsidRDefault="00803F98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FF0000"/>
          <w:sz w:val="20"/>
          <w:szCs w:val="20"/>
          <w:lang w:val="uk-UA"/>
        </w:rPr>
      </w:pPr>
    </w:p>
    <w:p w14:paraId="0D713C5D" w14:textId="4C25752E" w:rsidR="00803F98" w:rsidRDefault="00803F98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FF0000"/>
          <w:sz w:val="20"/>
          <w:szCs w:val="20"/>
          <w:lang w:val="uk-UA"/>
        </w:rPr>
      </w:pPr>
    </w:p>
    <w:p w14:paraId="540D44CB" w14:textId="54DD1F8E" w:rsidR="00803F98" w:rsidRDefault="00803F98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FF0000"/>
          <w:sz w:val="20"/>
          <w:szCs w:val="20"/>
          <w:lang w:val="uk-UA"/>
        </w:rPr>
      </w:pPr>
    </w:p>
    <w:p w14:paraId="42107A74" w14:textId="0D369540" w:rsidR="003261F5" w:rsidRDefault="003261F5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FF0000"/>
          <w:sz w:val="20"/>
          <w:szCs w:val="20"/>
          <w:lang w:val="uk-UA"/>
        </w:rPr>
      </w:pPr>
    </w:p>
    <w:p w14:paraId="02087B51" w14:textId="1A6F7558" w:rsidR="003261F5" w:rsidRDefault="003261F5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FF0000"/>
          <w:sz w:val="20"/>
          <w:szCs w:val="20"/>
          <w:lang w:val="uk-UA"/>
        </w:rPr>
      </w:pPr>
    </w:p>
    <w:p w14:paraId="40F57D2C" w14:textId="24CFE76A" w:rsidR="003261F5" w:rsidRDefault="003261F5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FF0000"/>
          <w:sz w:val="20"/>
          <w:szCs w:val="20"/>
          <w:lang w:val="uk-UA"/>
        </w:rPr>
      </w:pPr>
    </w:p>
    <w:p w14:paraId="56ED8C99" w14:textId="7237A12C" w:rsidR="003261F5" w:rsidRDefault="003261F5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FF0000"/>
          <w:sz w:val="20"/>
          <w:szCs w:val="20"/>
          <w:lang w:val="uk-UA"/>
        </w:rPr>
      </w:pPr>
    </w:p>
    <w:p w14:paraId="5B2EFBC9" w14:textId="347E2FF4" w:rsidR="003261F5" w:rsidRDefault="003261F5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FF0000"/>
          <w:sz w:val="20"/>
          <w:szCs w:val="20"/>
          <w:lang w:val="uk-UA"/>
        </w:rPr>
      </w:pPr>
    </w:p>
    <w:p w14:paraId="680266A0" w14:textId="3F27F0CD" w:rsidR="003261F5" w:rsidRDefault="003261F5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FF0000"/>
          <w:sz w:val="20"/>
          <w:szCs w:val="20"/>
          <w:lang w:val="uk-UA"/>
        </w:rPr>
      </w:pPr>
    </w:p>
    <w:p w14:paraId="7A4DB8CB" w14:textId="12B73929" w:rsidR="003261F5" w:rsidRDefault="003261F5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FF0000"/>
          <w:sz w:val="20"/>
          <w:szCs w:val="20"/>
          <w:lang w:val="uk-UA"/>
        </w:rPr>
      </w:pPr>
    </w:p>
    <w:p w14:paraId="1A18A5A6" w14:textId="3E979D48" w:rsidR="003261F5" w:rsidRDefault="003261F5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FF0000"/>
          <w:sz w:val="20"/>
          <w:szCs w:val="20"/>
          <w:lang w:val="uk-UA"/>
        </w:rPr>
      </w:pPr>
    </w:p>
    <w:p w14:paraId="5979B40A" w14:textId="2CFCB827" w:rsidR="003261F5" w:rsidRDefault="003261F5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FF0000"/>
          <w:sz w:val="20"/>
          <w:szCs w:val="20"/>
          <w:lang w:val="uk-UA"/>
        </w:rPr>
      </w:pPr>
    </w:p>
    <w:p w14:paraId="763185CF" w14:textId="64E747A4" w:rsidR="003261F5" w:rsidRDefault="003261F5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FF0000"/>
          <w:sz w:val="20"/>
          <w:szCs w:val="20"/>
          <w:lang w:val="uk-UA"/>
        </w:rPr>
      </w:pPr>
    </w:p>
    <w:p w14:paraId="17B438B8" w14:textId="77777777" w:rsidR="003261F5" w:rsidRDefault="003261F5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FF0000"/>
          <w:sz w:val="20"/>
          <w:szCs w:val="20"/>
          <w:lang w:val="uk-UA"/>
        </w:rPr>
      </w:pPr>
    </w:p>
    <w:p w14:paraId="6E9A7FED" w14:textId="382A8F8C" w:rsidR="00803F98" w:rsidRDefault="00803F98" w:rsidP="000D2969">
      <w:pPr>
        <w:tabs>
          <w:tab w:val="left" w:pos="2880"/>
        </w:tabs>
        <w:spacing w:after="0"/>
        <w:rPr>
          <w:rFonts w:ascii="Times New Roman" w:hAnsi="Times New Roman"/>
          <w:b/>
          <w:bCs/>
          <w:color w:val="FF0000"/>
          <w:sz w:val="20"/>
          <w:szCs w:val="20"/>
          <w:lang w:val="uk-UA"/>
        </w:rPr>
      </w:pPr>
    </w:p>
    <w:sectPr w:rsidR="00803F98" w:rsidSect="00496C7B">
      <w:footerReference w:type="default" r:id="rId55"/>
      <w:pgSz w:w="12240" w:h="15840"/>
      <w:pgMar w:top="810" w:right="108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44" w:author="Oleksandra Protsenko" w:date="2021-03-16T12:33:00Z" w:initials="OP">
    <w:p w14:paraId="0A8C62F9" w14:textId="61FF634F" w:rsidR="00433995" w:rsidRPr="00433995" w:rsidRDefault="00433995">
      <w:pPr>
        <w:pStyle w:val="a7"/>
        <w:rPr>
          <w:lang w:val="uk-UA"/>
        </w:rPr>
      </w:pPr>
      <w:r>
        <w:rPr>
          <w:rStyle w:val="a6"/>
        </w:rPr>
        <w:annotationRef/>
      </w:r>
      <w:r>
        <w:rPr>
          <w:lang w:val="uk-UA"/>
        </w:rPr>
        <w:t>Прошу зазначити контактну інформацію для донора (пошта, телефон)</w:t>
      </w:r>
    </w:p>
  </w:comment>
  <w:comment w:id="45" w:author="Oleksandra Protsenko" w:date="2021-03-16T12:34:00Z" w:initials="OP">
    <w:p w14:paraId="6321EF6C" w14:textId="1620634B" w:rsidR="00050596" w:rsidRDefault="00050596">
      <w:pPr>
        <w:pStyle w:val="a7"/>
        <w:rPr>
          <w:lang w:val="uk-UA"/>
        </w:rPr>
      </w:pPr>
      <w:r>
        <w:rPr>
          <w:rStyle w:val="a6"/>
        </w:rPr>
        <w:annotationRef/>
      </w:r>
      <w:r>
        <w:rPr>
          <w:lang w:val="uk-UA"/>
        </w:rPr>
        <w:t xml:space="preserve">Чи є можливість розписати більш детально із назвами тренінгів та/ або містами проведення, як це написано у прикладі, наприклад: </w:t>
      </w:r>
    </w:p>
    <w:p w14:paraId="27FC3EFD" w14:textId="66CE11DF" w:rsidR="00050596" w:rsidRDefault="00050596" w:rsidP="00050596">
      <w:pPr>
        <w:tabs>
          <w:tab w:val="left" w:pos="2880"/>
        </w:tabs>
        <w:spacing w:after="0"/>
        <w:rPr>
          <w:rFonts w:ascii="Times New Roman" w:hAnsi="Times New Roman"/>
          <w:i/>
          <w:iCs/>
          <w:color w:val="000000"/>
          <w:sz w:val="20"/>
          <w:szCs w:val="20"/>
          <w:lang w:val="uk-UA"/>
        </w:rPr>
      </w:pPr>
      <w:r w:rsidRPr="00A37180">
        <w:rPr>
          <w:rFonts w:ascii="Times New Roman" w:hAnsi="Times New Roman"/>
          <w:i/>
          <w:iCs/>
          <w:color w:val="000000"/>
          <w:sz w:val="20"/>
          <w:szCs w:val="20"/>
          <w:lang w:val="uk-UA"/>
        </w:rPr>
        <w:t xml:space="preserve">05.01.2021 – </w:t>
      </w:r>
      <w:r>
        <w:rPr>
          <w:rFonts w:ascii="Times New Roman" w:hAnsi="Times New Roman"/>
          <w:i/>
          <w:iCs/>
          <w:color w:val="000000"/>
          <w:sz w:val="20"/>
          <w:szCs w:val="20"/>
          <w:lang w:val="uk-UA"/>
        </w:rPr>
        <w:t>Тренінг</w:t>
      </w:r>
      <w:r w:rsidRPr="00A37180">
        <w:rPr>
          <w:rFonts w:ascii="Times New Roman" w:hAnsi="Times New Roman"/>
          <w:i/>
          <w:iCs/>
          <w:color w:val="000000"/>
          <w:sz w:val="20"/>
          <w:szCs w:val="20"/>
          <w:lang w:val="uk-UA"/>
        </w:rPr>
        <w:t xml:space="preserve"> «Як викрити фейки»</w:t>
      </w:r>
      <w:r>
        <w:rPr>
          <w:rFonts w:ascii="Times New Roman" w:hAnsi="Times New Roman"/>
          <w:i/>
          <w:iCs/>
          <w:color w:val="000000"/>
          <w:sz w:val="20"/>
          <w:szCs w:val="20"/>
          <w:lang w:val="uk-UA"/>
        </w:rPr>
        <w:t xml:space="preserve">, школа №12 </w:t>
      </w:r>
      <w:r w:rsidR="00A1304A">
        <w:rPr>
          <w:rFonts w:ascii="Times New Roman" w:hAnsi="Times New Roman"/>
          <w:i/>
          <w:iCs/>
          <w:color w:val="000000"/>
          <w:sz w:val="20"/>
          <w:szCs w:val="20"/>
          <w:lang w:val="uk-UA"/>
        </w:rPr>
        <w:t>м. Косів (як варіант)</w:t>
      </w:r>
    </w:p>
    <w:p w14:paraId="0A909153" w14:textId="5CBC8768" w:rsidR="00A1304A" w:rsidRPr="00A37180" w:rsidRDefault="00A1304A" w:rsidP="00050596">
      <w:pPr>
        <w:tabs>
          <w:tab w:val="left" w:pos="2880"/>
        </w:tabs>
        <w:spacing w:after="0"/>
        <w:rPr>
          <w:rFonts w:ascii="Times New Roman" w:hAnsi="Times New Roman"/>
          <w:i/>
          <w:iCs/>
          <w:color w:val="000000"/>
          <w:sz w:val="20"/>
          <w:szCs w:val="20"/>
          <w:lang w:val="uk-UA"/>
        </w:rPr>
      </w:pPr>
      <w:r>
        <w:rPr>
          <w:rFonts w:ascii="Times New Roman" w:hAnsi="Times New Roman"/>
          <w:i/>
          <w:iCs/>
          <w:color w:val="000000"/>
          <w:sz w:val="20"/>
          <w:szCs w:val="20"/>
          <w:lang w:val="uk-UA"/>
        </w:rPr>
        <w:t>Дякую!</w:t>
      </w:r>
    </w:p>
    <w:p w14:paraId="738DF4FB" w14:textId="77777777" w:rsidR="00050596" w:rsidRDefault="00050596">
      <w:pPr>
        <w:pStyle w:val="a7"/>
        <w:rPr>
          <w:lang w:val="uk-UA"/>
        </w:rPr>
      </w:pPr>
    </w:p>
    <w:p w14:paraId="78379480" w14:textId="77777777" w:rsidR="00050596" w:rsidRDefault="00050596">
      <w:pPr>
        <w:pStyle w:val="a7"/>
        <w:rPr>
          <w:lang w:val="uk-UA"/>
        </w:rPr>
      </w:pPr>
    </w:p>
    <w:p w14:paraId="6D4D7E42" w14:textId="27EADD46" w:rsidR="00050596" w:rsidRPr="00050596" w:rsidRDefault="00050596">
      <w:pPr>
        <w:pStyle w:val="a7"/>
        <w:rPr>
          <w:lang w:val="uk-UA"/>
        </w:rPr>
      </w:pPr>
    </w:p>
  </w:comment>
  <w:comment w:id="86" w:author="Oleksandra Protsenko" w:date="2021-03-16T12:37:00Z" w:initials="OP">
    <w:p w14:paraId="2DF0812A" w14:textId="77777777" w:rsidR="006209BF" w:rsidRDefault="006209BF">
      <w:pPr>
        <w:pStyle w:val="a7"/>
        <w:rPr>
          <w:lang w:val="uk-UA"/>
        </w:rPr>
      </w:pPr>
      <w:r>
        <w:rPr>
          <w:rStyle w:val="a6"/>
        </w:rPr>
        <w:annotationRef/>
      </w:r>
      <w:r>
        <w:rPr>
          <w:lang w:val="uk-UA"/>
        </w:rPr>
        <w:t xml:space="preserve">Тут ще дуже важливо зазначити ось цей принцип , що Ви активно залучали студентів до </w:t>
      </w:r>
      <w:r w:rsidR="004F485E">
        <w:rPr>
          <w:lang w:val="uk-UA"/>
        </w:rPr>
        <w:t xml:space="preserve">поширення інформедійної грамотності. І їхній креатив джалі йшов до школярів. </w:t>
      </w:r>
    </w:p>
    <w:p w14:paraId="24ADF74D" w14:textId="77777777" w:rsidR="004F485E" w:rsidRDefault="004F485E">
      <w:pPr>
        <w:pStyle w:val="a7"/>
        <w:rPr>
          <w:lang w:val="uk-UA"/>
        </w:rPr>
      </w:pPr>
      <w:r>
        <w:rPr>
          <w:lang w:val="uk-UA"/>
        </w:rPr>
        <w:t xml:space="preserve">Важливо також сказати про специфіку ЦА – діти у відділених куточках і особливості комунікації з ними </w:t>
      </w:r>
    </w:p>
    <w:p w14:paraId="45D24C95" w14:textId="77777777" w:rsidR="004F485E" w:rsidRDefault="004F485E">
      <w:pPr>
        <w:pStyle w:val="a7"/>
        <w:rPr>
          <w:lang w:val="uk-UA"/>
        </w:rPr>
      </w:pPr>
      <w:r>
        <w:rPr>
          <w:lang w:val="uk-UA"/>
        </w:rPr>
        <w:t>Можливо, Ваші тренінги містили якусь родзинку, якісь нестандартні, цікаві підходи, які вдало спрацювали для роботи з Вашою специфічною аудиторіїю</w:t>
      </w:r>
    </w:p>
    <w:p w14:paraId="1DD8243E" w14:textId="77777777" w:rsidR="004F485E" w:rsidRDefault="004F485E">
      <w:pPr>
        <w:pStyle w:val="a7"/>
        <w:rPr>
          <w:lang w:val="uk-UA"/>
        </w:rPr>
      </w:pPr>
      <w:r>
        <w:rPr>
          <w:lang w:val="uk-UA"/>
        </w:rPr>
        <w:t xml:space="preserve">Важливо поділитися САМЕ ЦИМ досвідом </w:t>
      </w:r>
      <w:r w:rsidRPr="004F485E">
        <w:rPr>
          <w:rFonts w:ascii="Segoe UI Emoji" w:eastAsia="Segoe UI Emoji" w:hAnsi="Segoe UI Emoji" w:cs="Segoe UI Emoji"/>
          <w:lang w:val="uk-UA"/>
        </w:rPr>
        <w:t>😊</w:t>
      </w:r>
      <w:r>
        <w:rPr>
          <w:lang w:val="uk-UA"/>
        </w:rPr>
        <w:t xml:space="preserve"> </w:t>
      </w:r>
    </w:p>
    <w:p w14:paraId="09EB3F17" w14:textId="4891D654" w:rsidR="004F485E" w:rsidRPr="006209BF" w:rsidRDefault="004F485E">
      <w:pPr>
        <w:pStyle w:val="a7"/>
        <w:rPr>
          <w:lang w:val="uk-UA"/>
        </w:rPr>
      </w:pPr>
    </w:p>
  </w:comment>
  <w:comment w:id="101" w:author="Oleksandra Protsenko" w:date="2021-03-16T12:40:00Z" w:initials="OP">
    <w:p w14:paraId="6770E4D4" w14:textId="4DF3BFBF" w:rsidR="00165681" w:rsidRPr="00165681" w:rsidRDefault="00165681">
      <w:pPr>
        <w:pStyle w:val="a7"/>
        <w:rPr>
          <w:lang w:val="uk-UA"/>
        </w:rPr>
      </w:pPr>
      <w:r>
        <w:rPr>
          <w:rStyle w:val="a6"/>
        </w:rPr>
        <w:annotationRef/>
      </w:r>
      <w:r>
        <w:rPr>
          <w:lang w:val="uk-UA"/>
        </w:rPr>
        <w:t xml:space="preserve">Світлини дуже розтягнуті, Чи є можливість їх вислати окремо, а я сама вставлю у звіт? </w:t>
      </w:r>
    </w:p>
  </w:comment>
  <w:comment w:id="103" w:author="Oleksandra Protsenko" w:date="2021-03-16T12:41:00Z" w:initials="OP">
    <w:p w14:paraId="296D9719" w14:textId="5734904B" w:rsidR="005340EA" w:rsidRPr="005340EA" w:rsidRDefault="005340EA">
      <w:pPr>
        <w:pStyle w:val="a7"/>
        <w:rPr>
          <w:lang w:val="uk-UA"/>
        </w:rPr>
      </w:pPr>
      <w:r>
        <w:rPr>
          <w:rStyle w:val="a6"/>
        </w:rPr>
        <w:annotationRef/>
      </w:r>
      <w:r>
        <w:rPr>
          <w:lang w:val="uk-UA"/>
        </w:rPr>
        <w:t>Гадаю, окремо можна</w:t>
      </w:r>
      <w:r w:rsidR="00BD15AF">
        <w:rPr>
          <w:lang w:val="uk-UA"/>
        </w:rPr>
        <w:t xml:space="preserve"> </w:t>
      </w:r>
      <w:r>
        <w:rPr>
          <w:lang w:val="uk-UA"/>
        </w:rPr>
        <w:t>додати інформацію про те, що інші заклади освіти, які поперед</w:t>
      </w:r>
      <w:r w:rsidR="006C14B2">
        <w:rPr>
          <w:lang w:val="uk-UA"/>
        </w:rPr>
        <w:t>ньо не  були включні в треніни, надіслаи Вам запит і Ви такі тренінги провели</w:t>
      </w:r>
    </w:p>
  </w:comment>
  <w:comment w:id="129" w:author="Oleksandra Protsenko" w:date="2021-03-16T12:47:00Z" w:initials="OP">
    <w:p w14:paraId="29910306" w14:textId="51EC3BA3" w:rsidR="005A482D" w:rsidRPr="005A482D" w:rsidRDefault="005A482D">
      <w:pPr>
        <w:pStyle w:val="a7"/>
        <w:rPr>
          <w:lang w:val="uk-UA"/>
        </w:rPr>
      </w:pPr>
      <w:r>
        <w:rPr>
          <w:rStyle w:val="a6"/>
        </w:rPr>
        <w:annotationRef/>
      </w:r>
      <w:r>
        <w:rPr>
          <w:lang w:val="uk-UA"/>
        </w:rPr>
        <w:t xml:space="preserve">Можливо, сюди варто включити те, як ви комунікували зі школами, збирали дозвіл на запис, організовували тренінги тощо. Якісь важливі аспекти, аби поділитися з іншими таким досвідом. 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A8C62F9" w15:done="0"/>
  <w15:commentEx w15:paraId="6D4D7E42" w15:done="0"/>
  <w15:commentEx w15:paraId="09EB3F17" w15:done="0"/>
  <w15:commentEx w15:paraId="6770E4D4" w15:done="0"/>
  <w15:commentEx w15:paraId="296D9719" w15:done="0"/>
  <w15:commentEx w15:paraId="2991030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FB240E" w16cex:dateUtc="2021-03-16T10:33:00Z"/>
  <w16cex:commentExtensible w16cex:durableId="23FB2440" w16cex:dateUtc="2021-03-16T10:34:00Z"/>
  <w16cex:commentExtensible w16cex:durableId="23FB2526" w16cex:dateUtc="2021-03-16T10:37:00Z"/>
  <w16cex:commentExtensible w16cex:durableId="23FB25AF" w16cex:dateUtc="2021-03-16T10:40:00Z"/>
  <w16cex:commentExtensible w16cex:durableId="23FB260B" w16cex:dateUtc="2021-03-16T10:41:00Z"/>
  <w16cex:commentExtensible w16cex:durableId="23FB2772" w16cex:dateUtc="2021-03-16T10:4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A8C62F9" w16cid:durableId="23FB240E"/>
  <w16cid:commentId w16cid:paraId="6D4D7E42" w16cid:durableId="23FB2440"/>
  <w16cid:commentId w16cid:paraId="09EB3F17" w16cid:durableId="23FB2526"/>
  <w16cid:commentId w16cid:paraId="6770E4D4" w16cid:durableId="23FB25AF"/>
  <w16cid:commentId w16cid:paraId="296D9719" w16cid:durableId="23FB260B"/>
  <w16cid:commentId w16cid:paraId="29910306" w16cid:durableId="23FB277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94A12D" w14:textId="77777777" w:rsidR="0029342F" w:rsidRDefault="0029342F" w:rsidP="008F5708">
      <w:pPr>
        <w:spacing w:after="0" w:line="240" w:lineRule="auto"/>
      </w:pPr>
      <w:r>
        <w:separator/>
      </w:r>
    </w:p>
  </w:endnote>
  <w:endnote w:type="continuationSeparator" w:id="0">
    <w:p w14:paraId="324A6095" w14:textId="77777777" w:rsidR="0029342F" w:rsidRDefault="0029342F" w:rsidP="008F5708">
      <w:pPr>
        <w:spacing w:after="0" w:line="240" w:lineRule="auto"/>
      </w:pPr>
      <w:r>
        <w:continuationSeparator/>
      </w:r>
    </w:p>
  </w:endnote>
  <w:endnote w:type="continuationNotice" w:id="1">
    <w:p w14:paraId="31719CDC" w14:textId="77777777" w:rsidR="0029342F" w:rsidRDefault="0029342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468171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B4BD6A" w14:textId="218DF3E8" w:rsidR="008F5708" w:rsidRDefault="008F5708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5D06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694A2265" w14:textId="77777777" w:rsidR="008F5708" w:rsidRDefault="008F5708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9F2DD2" w14:textId="77777777" w:rsidR="0029342F" w:rsidRDefault="0029342F" w:rsidP="008F5708">
      <w:pPr>
        <w:spacing w:after="0" w:line="240" w:lineRule="auto"/>
      </w:pPr>
      <w:r>
        <w:separator/>
      </w:r>
    </w:p>
  </w:footnote>
  <w:footnote w:type="continuationSeparator" w:id="0">
    <w:p w14:paraId="77C9F44D" w14:textId="77777777" w:rsidR="0029342F" w:rsidRDefault="0029342F" w:rsidP="008F5708">
      <w:pPr>
        <w:spacing w:after="0" w:line="240" w:lineRule="auto"/>
      </w:pPr>
      <w:r>
        <w:continuationSeparator/>
      </w:r>
    </w:p>
  </w:footnote>
  <w:footnote w:type="continuationNotice" w:id="1">
    <w:p w14:paraId="4A8D21C0" w14:textId="77777777" w:rsidR="0029342F" w:rsidRDefault="0029342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B65E6"/>
    <w:multiLevelType w:val="hybridMultilevel"/>
    <w:tmpl w:val="E01AE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92EEF"/>
    <w:multiLevelType w:val="hybridMultilevel"/>
    <w:tmpl w:val="7F34611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614399"/>
    <w:multiLevelType w:val="hybridMultilevel"/>
    <w:tmpl w:val="F7761C7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FB03B4"/>
    <w:multiLevelType w:val="hybridMultilevel"/>
    <w:tmpl w:val="9EF80E4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B57A6F"/>
    <w:multiLevelType w:val="hybridMultilevel"/>
    <w:tmpl w:val="10E0C6A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A95575"/>
    <w:multiLevelType w:val="hybridMultilevel"/>
    <w:tmpl w:val="2086293E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994F74"/>
    <w:multiLevelType w:val="hybridMultilevel"/>
    <w:tmpl w:val="EF681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DB493D"/>
    <w:multiLevelType w:val="hybridMultilevel"/>
    <w:tmpl w:val="D73E1BB2"/>
    <w:lvl w:ilvl="0" w:tplc="7620479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F586C8D"/>
    <w:multiLevelType w:val="hybridMultilevel"/>
    <w:tmpl w:val="F7761C7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E56950"/>
    <w:multiLevelType w:val="hybridMultilevel"/>
    <w:tmpl w:val="AEE27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7"/>
  </w:num>
  <w:num w:numId="8">
    <w:abstractNumId w:val="6"/>
  </w:num>
  <w:num w:numId="9">
    <w:abstractNumId w:val="9"/>
  </w:num>
  <w:num w:numId="10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Oleksandra Protsenko">
    <w15:presenceInfo w15:providerId="AD" w15:userId="S::OProtsenko@irex.org::969785f2-39f9-4760-b7b0-bfbed9e1f32f"/>
  </w15:person>
  <w15:person w15:author="galuna1803@gmail.com">
    <w15:presenceInfo w15:providerId="Windows Live" w15:userId="eeaac6a8a702eac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70E"/>
    <w:rsid w:val="000156D4"/>
    <w:rsid w:val="0001679A"/>
    <w:rsid w:val="00032AAC"/>
    <w:rsid w:val="00044BBF"/>
    <w:rsid w:val="00050596"/>
    <w:rsid w:val="0006552A"/>
    <w:rsid w:val="000836CC"/>
    <w:rsid w:val="0008770A"/>
    <w:rsid w:val="00093118"/>
    <w:rsid w:val="000A06E4"/>
    <w:rsid w:val="000A78DC"/>
    <w:rsid w:val="000B3237"/>
    <w:rsid w:val="000B6187"/>
    <w:rsid w:val="000C382D"/>
    <w:rsid w:val="000D2969"/>
    <w:rsid w:val="001025AB"/>
    <w:rsid w:val="00110C6A"/>
    <w:rsid w:val="001356B5"/>
    <w:rsid w:val="00163CB4"/>
    <w:rsid w:val="00165681"/>
    <w:rsid w:val="00183BA9"/>
    <w:rsid w:val="00186546"/>
    <w:rsid w:val="0019108F"/>
    <w:rsid w:val="00192D7D"/>
    <w:rsid w:val="001A41D9"/>
    <w:rsid w:val="001C1977"/>
    <w:rsid w:val="001CC2CC"/>
    <w:rsid w:val="001E39D8"/>
    <w:rsid w:val="00221C29"/>
    <w:rsid w:val="00237210"/>
    <w:rsid w:val="0025172D"/>
    <w:rsid w:val="00260339"/>
    <w:rsid w:val="00266618"/>
    <w:rsid w:val="0029342F"/>
    <w:rsid w:val="002A339E"/>
    <w:rsid w:val="002A5510"/>
    <w:rsid w:val="002E02F8"/>
    <w:rsid w:val="002F1C93"/>
    <w:rsid w:val="00313B40"/>
    <w:rsid w:val="00321F84"/>
    <w:rsid w:val="003261F5"/>
    <w:rsid w:val="003477C3"/>
    <w:rsid w:val="00357FE0"/>
    <w:rsid w:val="0036570E"/>
    <w:rsid w:val="00373D17"/>
    <w:rsid w:val="003B6D78"/>
    <w:rsid w:val="003C4E15"/>
    <w:rsid w:val="00414772"/>
    <w:rsid w:val="004329B0"/>
    <w:rsid w:val="00433995"/>
    <w:rsid w:val="004353DD"/>
    <w:rsid w:val="00441C9C"/>
    <w:rsid w:val="0045318F"/>
    <w:rsid w:val="00453D1B"/>
    <w:rsid w:val="00454DDD"/>
    <w:rsid w:val="004722B3"/>
    <w:rsid w:val="00494D7B"/>
    <w:rsid w:val="00496C7B"/>
    <w:rsid w:val="00497B39"/>
    <w:rsid w:val="004D0EB2"/>
    <w:rsid w:val="004E5AD6"/>
    <w:rsid w:val="004F485E"/>
    <w:rsid w:val="005340EA"/>
    <w:rsid w:val="005425FC"/>
    <w:rsid w:val="00553210"/>
    <w:rsid w:val="00555E2E"/>
    <w:rsid w:val="0058186F"/>
    <w:rsid w:val="005A482D"/>
    <w:rsid w:val="005F107D"/>
    <w:rsid w:val="005F70F7"/>
    <w:rsid w:val="00601D87"/>
    <w:rsid w:val="00604DA1"/>
    <w:rsid w:val="00607B0B"/>
    <w:rsid w:val="006209BF"/>
    <w:rsid w:val="00633059"/>
    <w:rsid w:val="006424C1"/>
    <w:rsid w:val="00651443"/>
    <w:rsid w:val="00656E09"/>
    <w:rsid w:val="006714BE"/>
    <w:rsid w:val="00680170"/>
    <w:rsid w:val="006C14B2"/>
    <w:rsid w:val="006C2E6A"/>
    <w:rsid w:val="006C3B1F"/>
    <w:rsid w:val="006F5849"/>
    <w:rsid w:val="00700724"/>
    <w:rsid w:val="00750FA6"/>
    <w:rsid w:val="00775514"/>
    <w:rsid w:val="00784F5A"/>
    <w:rsid w:val="007D1B2A"/>
    <w:rsid w:val="007D31E7"/>
    <w:rsid w:val="00803F98"/>
    <w:rsid w:val="00811AB2"/>
    <w:rsid w:val="00824590"/>
    <w:rsid w:val="00850DB5"/>
    <w:rsid w:val="0085449B"/>
    <w:rsid w:val="0089334D"/>
    <w:rsid w:val="00897564"/>
    <w:rsid w:val="00897CAE"/>
    <w:rsid w:val="008C546D"/>
    <w:rsid w:val="008E3932"/>
    <w:rsid w:val="008E7E86"/>
    <w:rsid w:val="008F5708"/>
    <w:rsid w:val="00904D58"/>
    <w:rsid w:val="00914B2E"/>
    <w:rsid w:val="009205EA"/>
    <w:rsid w:val="00960EDC"/>
    <w:rsid w:val="00970411"/>
    <w:rsid w:val="00981096"/>
    <w:rsid w:val="00987628"/>
    <w:rsid w:val="00990886"/>
    <w:rsid w:val="009A6AEB"/>
    <w:rsid w:val="009B02B8"/>
    <w:rsid w:val="009B2810"/>
    <w:rsid w:val="009F13B9"/>
    <w:rsid w:val="00A1304A"/>
    <w:rsid w:val="00A33DEA"/>
    <w:rsid w:val="00A37180"/>
    <w:rsid w:val="00A63F33"/>
    <w:rsid w:val="00A83D57"/>
    <w:rsid w:val="00AC49D7"/>
    <w:rsid w:val="00AC4EFC"/>
    <w:rsid w:val="00AD486D"/>
    <w:rsid w:val="00AE38A0"/>
    <w:rsid w:val="00AF6939"/>
    <w:rsid w:val="00B071EE"/>
    <w:rsid w:val="00B3072A"/>
    <w:rsid w:val="00B31949"/>
    <w:rsid w:val="00B4353B"/>
    <w:rsid w:val="00B7082A"/>
    <w:rsid w:val="00B721BC"/>
    <w:rsid w:val="00B91C4B"/>
    <w:rsid w:val="00BB58CC"/>
    <w:rsid w:val="00BC753B"/>
    <w:rsid w:val="00BD1362"/>
    <w:rsid w:val="00BD15AF"/>
    <w:rsid w:val="00BD6ED4"/>
    <w:rsid w:val="00BF060C"/>
    <w:rsid w:val="00C05A5C"/>
    <w:rsid w:val="00C4682D"/>
    <w:rsid w:val="00C64775"/>
    <w:rsid w:val="00C74E7B"/>
    <w:rsid w:val="00C84C14"/>
    <w:rsid w:val="00CA00E9"/>
    <w:rsid w:val="00CB6480"/>
    <w:rsid w:val="00D03624"/>
    <w:rsid w:val="00D11EE5"/>
    <w:rsid w:val="00D12303"/>
    <w:rsid w:val="00D32F3C"/>
    <w:rsid w:val="00D45D06"/>
    <w:rsid w:val="00D515AB"/>
    <w:rsid w:val="00D6432E"/>
    <w:rsid w:val="00D6434B"/>
    <w:rsid w:val="00D97D76"/>
    <w:rsid w:val="00DA0EA5"/>
    <w:rsid w:val="00DA1C79"/>
    <w:rsid w:val="00DC5A74"/>
    <w:rsid w:val="00DD5715"/>
    <w:rsid w:val="00DD6D81"/>
    <w:rsid w:val="00DE7677"/>
    <w:rsid w:val="00DE7B4A"/>
    <w:rsid w:val="00E022F6"/>
    <w:rsid w:val="00E2672F"/>
    <w:rsid w:val="00E3266C"/>
    <w:rsid w:val="00E376E8"/>
    <w:rsid w:val="00E57A60"/>
    <w:rsid w:val="00E70E84"/>
    <w:rsid w:val="00E91B72"/>
    <w:rsid w:val="00EC3FEE"/>
    <w:rsid w:val="00EE4A21"/>
    <w:rsid w:val="00EE5DCB"/>
    <w:rsid w:val="00EF1690"/>
    <w:rsid w:val="00F02CD3"/>
    <w:rsid w:val="00F11EE4"/>
    <w:rsid w:val="00F204E3"/>
    <w:rsid w:val="00F24F14"/>
    <w:rsid w:val="00F26135"/>
    <w:rsid w:val="00F726BF"/>
    <w:rsid w:val="00F75AFB"/>
    <w:rsid w:val="00FA0B27"/>
    <w:rsid w:val="00FC1E3C"/>
    <w:rsid w:val="00FE5320"/>
    <w:rsid w:val="0300A74F"/>
    <w:rsid w:val="034D0705"/>
    <w:rsid w:val="062C964C"/>
    <w:rsid w:val="0660E414"/>
    <w:rsid w:val="07A826FE"/>
    <w:rsid w:val="093BE33E"/>
    <w:rsid w:val="0BCAF02D"/>
    <w:rsid w:val="0F65155A"/>
    <w:rsid w:val="121A247B"/>
    <w:rsid w:val="141723ED"/>
    <w:rsid w:val="1BB287AE"/>
    <w:rsid w:val="1BC71477"/>
    <w:rsid w:val="1CDBACB2"/>
    <w:rsid w:val="1DBDDBFE"/>
    <w:rsid w:val="212A9B52"/>
    <w:rsid w:val="226BB918"/>
    <w:rsid w:val="247EC68E"/>
    <w:rsid w:val="28AD91DF"/>
    <w:rsid w:val="2B57E34B"/>
    <w:rsid w:val="2D9B64E7"/>
    <w:rsid w:val="2EE1CB9C"/>
    <w:rsid w:val="31D9CF74"/>
    <w:rsid w:val="3289CA68"/>
    <w:rsid w:val="367C7DDB"/>
    <w:rsid w:val="3876571A"/>
    <w:rsid w:val="39F2E87E"/>
    <w:rsid w:val="3A7BB3F0"/>
    <w:rsid w:val="3DD399B8"/>
    <w:rsid w:val="3E26293B"/>
    <w:rsid w:val="3F4F2513"/>
    <w:rsid w:val="3F92ED12"/>
    <w:rsid w:val="4033A56D"/>
    <w:rsid w:val="404CFE2C"/>
    <w:rsid w:val="43585DEA"/>
    <w:rsid w:val="47C363C5"/>
    <w:rsid w:val="47F2B850"/>
    <w:rsid w:val="4995311C"/>
    <w:rsid w:val="4B0EB837"/>
    <w:rsid w:val="4E4F90CC"/>
    <w:rsid w:val="4EB189AA"/>
    <w:rsid w:val="4F104607"/>
    <w:rsid w:val="50656FDB"/>
    <w:rsid w:val="54A17D40"/>
    <w:rsid w:val="57237748"/>
    <w:rsid w:val="574A4813"/>
    <w:rsid w:val="5A1813C0"/>
    <w:rsid w:val="5CC797A4"/>
    <w:rsid w:val="5D5E5D35"/>
    <w:rsid w:val="5E94AA37"/>
    <w:rsid w:val="670C77DD"/>
    <w:rsid w:val="6C35AE00"/>
    <w:rsid w:val="6F657607"/>
    <w:rsid w:val="7114D0E8"/>
    <w:rsid w:val="717813A4"/>
    <w:rsid w:val="71CD72E7"/>
    <w:rsid w:val="79EA73DC"/>
    <w:rsid w:val="7B024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31CC39"/>
  <w15:chartTrackingRefBased/>
  <w15:docId w15:val="{50749412-0949-4191-BFFD-FD1EFB6D4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570E"/>
    <w:pPr>
      <w:spacing w:after="200" w:line="276" w:lineRule="auto"/>
    </w:pPr>
    <w:rPr>
      <w:rFonts w:ascii="Calibri" w:eastAsia="Times New Roman" w:hAnsi="Calibri" w:cs="Times New Roman"/>
      <w:lang w:val="en-US"/>
    </w:rPr>
  </w:style>
  <w:style w:type="paragraph" w:styleId="1">
    <w:name w:val="heading 1"/>
    <w:basedOn w:val="a"/>
    <w:link w:val="10"/>
    <w:uiPriority w:val="9"/>
    <w:qFormat/>
    <w:rsid w:val="00811AB2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5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C4E15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3C4E15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3C4E15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3C4E15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3C4E15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3C4E15"/>
    <w:rPr>
      <w:rFonts w:ascii="Calibri" w:eastAsia="Times New Roman" w:hAnsi="Calibri" w:cs="Times New Roman"/>
      <w:sz w:val="20"/>
      <w:szCs w:val="20"/>
      <w:lang w:val="en-US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3C4E15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3C4E15"/>
    <w:rPr>
      <w:rFonts w:ascii="Calibri" w:eastAsia="Times New Roman" w:hAnsi="Calibri" w:cs="Times New Roman"/>
      <w:b/>
      <w:bCs/>
      <w:sz w:val="20"/>
      <w:szCs w:val="20"/>
      <w:lang w:val="en-US"/>
    </w:rPr>
  </w:style>
  <w:style w:type="table" w:styleId="-46">
    <w:name w:val="List Table 4 Accent 6"/>
    <w:basedOn w:val="a1"/>
    <w:uiPriority w:val="49"/>
    <w:rsid w:val="00F75AF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35">
    <w:name w:val="List Table 3 Accent 5"/>
    <w:basedOn w:val="a1"/>
    <w:uiPriority w:val="48"/>
    <w:rsid w:val="00F75AF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-15">
    <w:name w:val="List Table 1 Light Accent 5"/>
    <w:basedOn w:val="a1"/>
    <w:uiPriority w:val="46"/>
    <w:rsid w:val="00F75A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45">
    <w:name w:val="List Table 4 Accent 5"/>
    <w:basedOn w:val="a1"/>
    <w:uiPriority w:val="49"/>
    <w:rsid w:val="00F75AF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16">
    <w:name w:val="Grid Table 1 Light Accent 6"/>
    <w:basedOn w:val="a1"/>
    <w:uiPriority w:val="46"/>
    <w:rsid w:val="00F75AFB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31">
    <w:name w:val="List Table 3 Accent 1"/>
    <w:basedOn w:val="a1"/>
    <w:uiPriority w:val="48"/>
    <w:rsid w:val="00237210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-41">
    <w:name w:val="List Table 4 Accent 1"/>
    <w:basedOn w:val="a1"/>
    <w:uiPriority w:val="49"/>
    <w:rsid w:val="0023721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61">
    <w:name w:val="Grid Table 6 Colorful Accent 1"/>
    <w:basedOn w:val="a1"/>
    <w:uiPriority w:val="51"/>
    <w:rsid w:val="00237210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450">
    <w:name w:val="Grid Table 4 Accent 5"/>
    <w:basedOn w:val="a1"/>
    <w:uiPriority w:val="49"/>
    <w:rsid w:val="0023721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ab">
    <w:name w:val="header"/>
    <w:basedOn w:val="a"/>
    <w:link w:val="ac"/>
    <w:uiPriority w:val="99"/>
    <w:unhideWhenUsed/>
    <w:rsid w:val="008F57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F5708"/>
    <w:rPr>
      <w:rFonts w:ascii="Calibri" w:eastAsia="Times New Roman" w:hAnsi="Calibri" w:cs="Times New Roman"/>
      <w:lang w:val="en-US"/>
    </w:rPr>
  </w:style>
  <w:style w:type="paragraph" w:styleId="ad">
    <w:name w:val="footer"/>
    <w:basedOn w:val="a"/>
    <w:link w:val="ae"/>
    <w:uiPriority w:val="99"/>
    <w:unhideWhenUsed/>
    <w:rsid w:val="008F57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F5708"/>
    <w:rPr>
      <w:rFonts w:ascii="Calibri" w:eastAsia="Times New Roman" w:hAnsi="Calibri" w:cs="Times New Roman"/>
      <w:lang w:val="en-US"/>
    </w:rPr>
  </w:style>
  <w:style w:type="character" w:customStyle="1" w:styleId="10">
    <w:name w:val="Заголовок 1 Знак"/>
    <w:basedOn w:val="a0"/>
    <w:link w:val="1"/>
    <w:uiPriority w:val="9"/>
    <w:rsid w:val="00811AB2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af">
    <w:name w:val="Revision"/>
    <w:hidden/>
    <w:uiPriority w:val="99"/>
    <w:semiHidden/>
    <w:rsid w:val="006424C1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styleId="af0">
    <w:name w:val="Balloon Text"/>
    <w:basedOn w:val="a"/>
    <w:link w:val="af1"/>
    <w:uiPriority w:val="99"/>
    <w:semiHidden/>
    <w:unhideWhenUsed/>
    <w:rsid w:val="00DD57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DD5715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6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11.png"/><Relationship Id="rId34" Type="http://schemas.openxmlformats.org/officeDocument/2006/relationships/image" Target="media/image22.jpe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microsoft.com/office/2011/relationships/commentsExtended" Target="commentsExtended.xml"/><Relationship Id="rId33" Type="http://schemas.openxmlformats.org/officeDocument/2006/relationships/image" Target="media/image21.jpeg"/><Relationship Id="rId38" Type="http://schemas.openxmlformats.org/officeDocument/2006/relationships/image" Target="media/image26.jpg"/><Relationship Id="rId46" Type="http://schemas.openxmlformats.org/officeDocument/2006/relationships/image" Target="media/image34.png"/><Relationship Id="rId59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41" Type="http://schemas.openxmlformats.org/officeDocument/2006/relationships/image" Target="media/image29.jpeg"/><Relationship Id="rId54" Type="http://schemas.openxmlformats.org/officeDocument/2006/relationships/hyperlink" Target="http://www.ternopil.com/terfdh/hdhfj.ua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comments" Target="comments.xml"/><Relationship Id="rId32" Type="http://schemas.openxmlformats.org/officeDocument/2006/relationships/image" Target="media/image20.jpg"/><Relationship Id="rId37" Type="http://schemas.openxmlformats.org/officeDocument/2006/relationships/image" Target="media/image25.jpeg"/><Relationship Id="rId40" Type="http://schemas.openxmlformats.org/officeDocument/2006/relationships/image" Target="media/image28.jpg"/><Relationship Id="rId45" Type="http://schemas.openxmlformats.org/officeDocument/2006/relationships/image" Target="media/image33.png"/><Relationship Id="rId53" Type="http://schemas.openxmlformats.org/officeDocument/2006/relationships/hyperlink" Target="http://www.ternopil.com/terfdh/hdhfj.ua" TargetMode="Externa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49" Type="http://schemas.openxmlformats.org/officeDocument/2006/relationships/image" Target="media/image37.png"/><Relationship Id="rId57" Type="http://schemas.microsoft.com/office/2011/relationships/people" Target="peop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9.jpg"/><Relationship Id="rId44" Type="http://schemas.openxmlformats.org/officeDocument/2006/relationships/image" Target="media/image32.png"/><Relationship Id="rId52" Type="http://schemas.openxmlformats.org/officeDocument/2006/relationships/image" Target="media/image40.jpg"/><Relationship Id="rId60" Type="http://schemas.microsoft.com/office/2018/08/relationships/commentsExtensible" Target="commentsExtensi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5.jp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media/image31.png"/><Relationship Id="rId48" Type="http://schemas.openxmlformats.org/officeDocument/2006/relationships/image" Target="media/image36.jpg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9.jp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a921f07-41b4-4a5b-855f-4066ac595c30">
      <Value>1</Value>
    </TaxCatchAll>
    <i2a7b3717d71400090b7ef98290c589e xmlns="0f94f575-85a1-4b48-910c-a1a2f303363b">
      <Terms xmlns="http://schemas.microsoft.com/office/infopath/2007/PartnerControls">
        <TermInfo xmlns="http://schemas.microsoft.com/office/infopath/2007/PartnerControls">
          <TermName xmlns="http://schemas.microsoft.com/office/infopath/2007/PartnerControls">Ukraine</TermName>
          <TermId xmlns="http://schemas.microsoft.com/office/infopath/2007/PartnerControls">6c0a03d6-d55a-453f-ac0b-6a8efd2ac28e</TermId>
        </TermInfo>
      </Terms>
    </i2a7b3717d71400090b7ef98290c589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5FB5085FF40B46A7A8C2BE85708A8F" ma:contentTypeVersion="15" ma:contentTypeDescription="Create a new document." ma:contentTypeScope="" ma:versionID="30a74f437e18c9c96baad07ff1bed1bd">
  <xsd:schema xmlns:xsd="http://www.w3.org/2001/XMLSchema" xmlns:xs="http://www.w3.org/2001/XMLSchema" xmlns:p="http://schemas.microsoft.com/office/2006/metadata/properties" xmlns:ns2="0f94f575-85a1-4b48-910c-a1a2f303363b" xmlns:ns3="da921f07-41b4-4a5b-855f-4066ac595c30" targetNamespace="http://schemas.microsoft.com/office/2006/metadata/properties" ma:root="true" ma:fieldsID="3f4841c9d14863ddedd11fec532c5007" ns2:_="" ns3:_="">
    <xsd:import namespace="0f94f575-85a1-4b48-910c-a1a2f303363b"/>
    <xsd:import namespace="da921f07-41b4-4a5b-855f-4066ac595c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i2a7b3717d71400090b7ef98290c589e" minOccurs="0"/>
                <xsd:element ref="ns3:TaxCatchAll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94f575-85a1-4b48-910c-a1a2f30336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i2a7b3717d71400090b7ef98290c589e" ma:index="11" nillable="true" ma:taxonomy="true" ma:internalName="i2a7b3717d71400090b7ef98290c589e" ma:taxonomyFieldName="Country" ma:displayName="Country" ma:default="1;#Ukraine|6c0a03d6-d55a-453f-ac0b-6a8efd2ac28e" ma:fieldId="{22a7b371-7d71-4000-90b7-ef98290c589e}" ma:taxonomyMulti="true" ma:sspId="fe952b0e-87b1-4651-bd97-4ae9bbb31ca5" ma:termSetId="1aae8845-0c15-4b09-8c7f-8bc1846b1d0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921f07-41b4-4a5b-855f-4066ac595c30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148253e-51aa-4758-90b2-d66fbd5618d1}" ma:internalName="TaxCatchAll" ma:showField="CatchAllData" ma:web="da921f07-41b4-4a5b-855f-4066ac595c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BA889-D5C0-4B37-8646-6B660EAE32F5}">
  <ds:schemaRefs>
    <ds:schemaRef ds:uri="http://schemas.microsoft.com/office/2006/metadata/properties"/>
    <ds:schemaRef ds:uri="http://schemas.microsoft.com/office/infopath/2007/PartnerControls"/>
    <ds:schemaRef ds:uri="da921f07-41b4-4a5b-855f-4066ac595c30"/>
    <ds:schemaRef ds:uri="0f94f575-85a1-4b48-910c-a1a2f303363b"/>
  </ds:schemaRefs>
</ds:datastoreItem>
</file>

<file path=customXml/itemProps2.xml><?xml version="1.0" encoding="utf-8"?>
<ds:datastoreItem xmlns:ds="http://schemas.openxmlformats.org/officeDocument/2006/customXml" ds:itemID="{5EFA9669-E602-4A48-85D7-0C8060351D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1CD02D-34E7-4449-9213-09F3E28CD7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94f575-85a1-4b48-910c-a1a2f303363b"/>
    <ds:schemaRef ds:uri="da921f07-41b4-4a5b-855f-4066ac595c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F85364D-161E-46FF-9B96-6F0FE9BDF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1512</Words>
  <Characters>8624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Oleksandra Protsenko</dc:creator>
  <cp:keywords/>
  <dc:description/>
  <cp:lastModifiedBy>galuna1803@gmail.com</cp:lastModifiedBy>
  <cp:revision>2</cp:revision>
  <cp:lastPrinted>2021-02-05T19:35:00Z</cp:lastPrinted>
  <dcterms:created xsi:type="dcterms:W3CDTF">2021-03-19T12:37:00Z</dcterms:created>
  <dcterms:modified xsi:type="dcterms:W3CDTF">2021-03-19T12:37:00Z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0x010100235FB5085FF40B46A7A8C2BE85708A8F</vt:lpwstr>
  </property>
  <property fmtid="{D5CDD505-2E9C-101B-9397-08002B2CF9AE}" pid="3" name="Country">
    <vt:lpwstr>1;#Ukraine|6c0a03d6-d55a-453f-ac0b-6a8efd2ac28e</vt:lpwstr>
  </property>
</Properties>
</file>